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659"/>
        <w:gridCol w:w="3011"/>
      </w:tblGrid>
      <w:tr w:rsidR="00662C46" w14:paraId="4C94E6BA" w14:textId="77777777" w:rsidTr="007B2D98">
        <w:tc>
          <w:tcPr>
            <w:tcW w:w="2376" w:type="dxa"/>
            <w:vMerge w:val="restart"/>
          </w:tcPr>
          <w:p w14:paraId="7B0E1043" w14:textId="28C1CAF8" w:rsidR="004422F9" w:rsidRDefault="00662C46" w:rsidP="000F6F6D">
            <w:pPr>
              <w:jc w:val="both"/>
            </w:pPr>
            <w:r>
              <w:rPr>
                <w:noProof/>
              </w:rPr>
              <w:drawing>
                <wp:inline distT="0" distB="0" distL="0" distR="0" wp14:anchorId="2D944318" wp14:editId="7CC4E800">
                  <wp:extent cx="1022751" cy="1089660"/>
                  <wp:effectExtent l="0" t="0" r="6350" b="0"/>
                  <wp:docPr id="1045443623" name="Picture 1" descr="A blue and silver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43623" name="Picture 1" descr="A blue and silver cros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6363" cy="1104163"/>
                          </a:xfrm>
                          <a:prstGeom prst="rect">
                            <a:avLst/>
                          </a:prstGeom>
                        </pic:spPr>
                      </pic:pic>
                    </a:graphicData>
                  </a:graphic>
                </wp:inline>
              </w:drawing>
            </w:r>
          </w:p>
        </w:tc>
        <w:tc>
          <w:tcPr>
            <w:tcW w:w="6866" w:type="dxa"/>
            <w:gridSpan w:val="2"/>
          </w:tcPr>
          <w:p w14:paraId="6592D226" w14:textId="77777777" w:rsidR="004422F9" w:rsidRDefault="004422F9" w:rsidP="004422F9">
            <w:r w:rsidRPr="004422F9">
              <w:rPr>
                <w:b/>
                <w:sz w:val="40"/>
              </w:rPr>
              <w:t>Mabe Parish Council</w:t>
            </w:r>
          </w:p>
        </w:tc>
      </w:tr>
      <w:tr w:rsidR="00662C46" w14:paraId="0ED65B0B" w14:textId="77777777" w:rsidTr="004422F9">
        <w:tc>
          <w:tcPr>
            <w:tcW w:w="2376" w:type="dxa"/>
            <w:vMerge/>
          </w:tcPr>
          <w:p w14:paraId="07644F21" w14:textId="77777777" w:rsidR="004422F9" w:rsidRDefault="004422F9">
            <w:pPr>
              <w:rPr>
                <w:noProof/>
                <w:lang w:eastAsia="en-GB"/>
              </w:rPr>
            </w:pPr>
          </w:p>
        </w:tc>
        <w:tc>
          <w:tcPr>
            <w:tcW w:w="3785" w:type="dxa"/>
          </w:tcPr>
          <w:p w14:paraId="2E3C6B7F" w14:textId="77777777" w:rsidR="004422F9" w:rsidRPr="004422F9" w:rsidRDefault="004422F9">
            <w:pPr>
              <w:rPr>
                <w:b/>
                <w:sz w:val="40"/>
              </w:rPr>
            </w:pPr>
          </w:p>
        </w:tc>
        <w:tc>
          <w:tcPr>
            <w:tcW w:w="3081" w:type="dxa"/>
          </w:tcPr>
          <w:p w14:paraId="5EF4BE0D" w14:textId="7CEC2F0F" w:rsidR="00F36F34" w:rsidRDefault="00F36F34" w:rsidP="004422F9">
            <w:pPr>
              <w:jc w:val="right"/>
            </w:pPr>
            <w:r>
              <w:t xml:space="preserve">Mabe Parish Council </w:t>
            </w:r>
            <w:r w:rsidR="00644238">
              <w:t>O</w:t>
            </w:r>
            <w:r>
              <w:t>ffice</w:t>
            </w:r>
          </w:p>
          <w:p w14:paraId="029D936A" w14:textId="77777777" w:rsidR="004422F9" w:rsidRDefault="004422F9" w:rsidP="001903BF">
            <w:pPr>
              <w:jc w:val="right"/>
            </w:pPr>
            <w:r>
              <w:t xml:space="preserve">c/o </w:t>
            </w:r>
            <w:r w:rsidR="001903BF">
              <w:t>25 Trevithick Road</w:t>
            </w:r>
          </w:p>
          <w:p w14:paraId="189C42D4" w14:textId="77777777" w:rsidR="0011149E" w:rsidRDefault="0011149E" w:rsidP="001903BF">
            <w:pPr>
              <w:jc w:val="right"/>
            </w:pPr>
            <w:r>
              <w:t>Pool</w:t>
            </w:r>
          </w:p>
          <w:p w14:paraId="15352946" w14:textId="77777777" w:rsidR="0011149E" w:rsidRDefault="0011149E" w:rsidP="001903BF">
            <w:pPr>
              <w:jc w:val="right"/>
            </w:pPr>
            <w:r>
              <w:t>Redruth</w:t>
            </w:r>
          </w:p>
          <w:p w14:paraId="31AA71C3" w14:textId="77777777" w:rsidR="0011149E" w:rsidRDefault="0011149E" w:rsidP="001903BF">
            <w:pPr>
              <w:jc w:val="right"/>
            </w:pPr>
            <w:r>
              <w:t>Cornwall</w:t>
            </w:r>
          </w:p>
          <w:p w14:paraId="7C8ED6E0" w14:textId="0DA36B0B" w:rsidR="0011149E" w:rsidRDefault="0011149E" w:rsidP="001903BF">
            <w:pPr>
              <w:jc w:val="right"/>
            </w:pPr>
            <w:r>
              <w:t>TR15 3NW</w:t>
            </w:r>
          </w:p>
        </w:tc>
      </w:tr>
    </w:tbl>
    <w:p w14:paraId="506F7EA6" w14:textId="77777777" w:rsidR="004422F9" w:rsidRDefault="004422F9" w:rsidP="00CD2F8C">
      <w:pPr>
        <w:jc w:val="right"/>
      </w:pPr>
    </w:p>
    <w:p w14:paraId="605A9559" w14:textId="596D5950" w:rsidR="00CD2F8C" w:rsidRDefault="00CD2F8C" w:rsidP="007D2202">
      <w:pPr>
        <w:spacing w:after="0" w:line="240" w:lineRule="auto"/>
        <w:jc w:val="right"/>
      </w:pPr>
      <w:r>
        <w:t xml:space="preserve">Parish Clerk, </w:t>
      </w:r>
      <w:r w:rsidR="001903BF">
        <w:t>Andrew Bishop MBE</w:t>
      </w:r>
      <w:r w:rsidR="00270973">
        <w:t xml:space="preserve"> PSLCC</w:t>
      </w:r>
    </w:p>
    <w:p w14:paraId="0E205884" w14:textId="36F54240" w:rsidR="007D2202" w:rsidRDefault="007D2202" w:rsidP="007D2202">
      <w:pPr>
        <w:spacing w:after="0" w:line="240" w:lineRule="auto"/>
        <w:jc w:val="right"/>
      </w:pPr>
      <w:r>
        <w:t xml:space="preserve">Email: </w:t>
      </w:r>
      <w:r w:rsidR="0087127B">
        <w:t>clerk@mabeparish.</w:t>
      </w:r>
      <w:r w:rsidR="00C8236A">
        <w:t>gov.uk</w:t>
      </w:r>
    </w:p>
    <w:p w14:paraId="09F089FC" w14:textId="08285323" w:rsidR="007D2202" w:rsidRDefault="007D2202" w:rsidP="007D2202">
      <w:pPr>
        <w:spacing w:after="0" w:line="240" w:lineRule="auto"/>
        <w:jc w:val="right"/>
      </w:pPr>
      <w:r>
        <w:t>Tel: 07</w:t>
      </w:r>
      <w:r w:rsidR="00833065">
        <w:t>756 650 604</w:t>
      </w:r>
      <w:r>
        <w:t xml:space="preserve"> </w:t>
      </w:r>
    </w:p>
    <w:p w14:paraId="6BEA4DB4" w14:textId="77777777" w:rsidR="007D2202" w:rsidRDefault="007D2202" w:rsidP="009F331D">
      <w:pPr>
        <w:tabs>
          <w:tab w:val="left" w:pos="567"/>
        </w:tabs>
        <w:jc w:val="right"/>
        <w:rPr>
          <w:sz w:val="24"/>
        </w:rPr>
      </w:pPr>
    </w:p>
    <w:p w14:paraId="16B3E555" w14:textId="1454C9CA" w:rsidR="00F36F34" w:rsidRPr="0087127B" w:rsidRDefault="007F3582" w:rsidP="00F36F34">
      <w:pPr>
        <w:jc w:val="right"/>
        <w:rPr>
          <w:sz w:val="24"/>
        </w:rPr>
      </w:pPr>
      <w:r>
        <w:rPr>
          <w:sz w:val="24"/>
        </w:rPr>
        <w:t>14 July</w:t>
      </w:r>
      <w:r w:rsidR="003E2E0C">
        <w:rPr>
          <w:sz w:val="24"/>
        </w:rPr>
        <w:t xml:space="preserve"> 2026</w:t>
      </w:r>
    </w:p>
    <w:p w14:paraId="155F2A7A" w14:textId="12E97134" w:rsidR="007775F7" w:rsidRPr="00B60B9F" w:rsidRDefault="003E2E0C" w:rsidP="0087127B">
      <w:pPr>
        <w:tabs>
          <w:tab w:val="left" w:pos="3763"/>
        </w:tabs>
        <w:spacing w:after="0" w:line="240" w:lineRule="auto"/>
        <w:jc w:val="both"/>
        <w:rPr>
          <w:b/>
          <w:bCs/>
          <w:sz w:val="24"/>
          <w:szCs w:val="24"/>
          <w:u w:val="single"/>
        </w:rPr>
      </w:pPr>
      <w:r>
        <w:rPr>
          <w:b/>
          <w:bCs/>
          <w:sz w:val="24"/>
          <w:szCs w:val="24"/>
          <w:u w:val="single"/>
        </w:rPr>
        <w:t xml:space="preserve">MABE PARISH </w:t>
      </w:r>
      <w:r w:rsidR="00AE2A54">
        <w:rPr>
          <w:b/>
          <w:bCs/>
          <w:sz w:val="24"/>
          <w:szCs w:val="24"/>
          <w:u w:val="single"/>
        </w:rPr>
        <w:t>NEWSLETTER</w:t>
      </w:r>
      <w:r w:rsidR="00294139">
        <w:rPr>
          <w:b/>
          <w:bCs/>
          <w:sz w:val="24"/>
          <w:szCs w:val="24"/>
          <w:u w:val="single"/>
        </w:rPr>
        <w:t xml:space="preserve"> JULY 2026</w:t>
      </w:r>
    </w:p>
    <w:p w14:paraId="6894539B" w14:textId="77777777" w:rsidR="00370AD0" w:rsidRDefault="00370AD0" w:rsidP="009722CF">
      <w:pPr>
        <w:tabs>
          <w:tab w:val="left" w:pos="567"/>
        </w:tabs>
        <w:spacing w:after="0" w:line="240" w:lineRule="auto"/>
        <w:jc w:val="both"/>
        <w:rPr>
          <w:sz w:val="24"/>
          <w:szCs w:val="24"/>
        </w:rPr>
      </w:pPr>
    </w:p>
    <w:p w14:paraId="4EED8EFD" w14:textId="0D5D1F02" w:rsidR="006422A7" w:rsidRPr="006422A7" w:rsidRDefault="006422A7" w:rsidP="006422A7">
      <w:pPr>
        <w:pStyle w:val="ListParagraph"/>
        <w:numPr>
          <w:ilvl w:val="0"/>
          <w:numId w:val="9"/>
        </w:numPr>
        <w:tabs>
          <w:tab w:val="left" w:pos="567"/>
        </w:tabs>
        <w:spacing w:after="0" w:line="240" w:lineRule="auto"/>
        <w:ind w:left="0" w:firstLine="0"/>
        <w:jc w:val="both"/>
        <w:rPr>
          <w:sz w:val="24"/>
          <w:szCs w:val="24"/>
        </w:rPr>
      </w:pPr>
      <w:r>
        <w:rPr>
          <w:sz w:val="24"/>
          <w:szCs w:val="24"/>
        </w:rPr>
        <w:t>This is the first Parish Council newsletter, these will be produced on an ad hoc basis when required.</w:t>
      </w:r>
    </w:p>
    <w:p w14:paraId="5459903A" w14:textId="77777777" w:rsidR="006422A7" w:rsidRDefault="006422A7" w:rsidP="009722CF">
      <w:pPr>
        <w:tabs>
          <w:tab w:val="left" w:pos="567"/>
        </w:tabs>
        <w:spacing w:after="0" w:line="240" w:lineRule="auto"/>
        <w:jc w:val="both"/>
        <w:rPr>
          <w:sz w:val="24"/>
          <w:szCs w:val="24"/>
        </w:rPr>
      </w:pPr>
    </w:p>
    <w:p w14:paraId="069218E6" w14:textId="24914ED0" w:rsidR="00F32926" w:rsidRDefault="00C16D27" w:rsidP="005210A0">
      <w:pPr>
        <w:pStyle w:val="ListParagraph"/>
        <w:numPr>
          <w:ilvl w:val="0"/>
          <w:numId w:val="9"/>
        </w:numPr>
        <w:spacing w:after="0" w:line="240" w:lineRule="auto"/>
        <w:ind w:left="0" w:firstLine="0"/>
        <w:jc w:val="both"/>
        <w:rPr>
          <w:sz w:val="24"/>
          <w:szCs w:val="24"/>
        </w:rPr>
      </w:pPr>
      <w:r>
        <w:rPr>
          <w:sz w:val="24"/>
          <w:szCs w:val="24"/>
        </w:rPr>
        <w:t>Mabe Parish Council are currently p</w:t>
      </w:r>
      <w:r w:rsidR="00B33BAF">
        <w:rPr>
          <w:sz w:val="24"/>
          <w:szCs w:val="24"/>
        </w:rPr>
        <w:t xml:space="preserve">utting in place an Emergency Plan to assist the community in the event of </w:t>
      </w:r>
      <w:r w:rsidR="000E69BA">
        <w:rPr>
          <w:sz w:val="24"/>
          <w:szCs w:val="24"/>
        </w:rPr>
        <w:t>an emergency which requires a co-ordinated response to any number of situat</w:t>
      </w:r>
      <w:r w:rsidR="00E90625">
        <w:rPr>
          <w:sz w:val="24"/>
          <w:szCs w:val="24"/>
        </w:rPr>
        <w:t>ions, for example floods, power outages,</w:t>
      </w:r>
      <w:r w:rsidR="008335C1">
        <w:rPr>
          <w:sz w:val="24"/>
          <w:szCs w:val="24"/>
        </w:rPr>
        <w:t xml:space="preserve"> or communications breakdowns.  This is not an exhaustive list</w:t>
      </w:r>
      <w:r w:rsidR="00362C7A">
        <w:rPr>
          <w:sz w:val="24"/>
          <w:szCs w:val="24"/>
        </w:rPr>
        <w:t xml:space="preserve">, but should give a flavour of the type of incidents </w:t>
      </w:r>
      <w:r w:rsidR="006A0210">
        <w:rPr>
          <w:sz w:val="24"/>
          <w:szCs w:val="24"/>
        </w:rPr>
        <w:t>being planned for.</w:t>
      </w:r>
    </w:p>
    <w:p w14:paraId="2BE710C1" w14:textId="77777777" w:rsidR="006A0210" w:rsidRDefault="006A0210" w:rsidP="005210A0">
      <w:pPr>
        <w:spacing w:after="0" w:line="240" w:lineRule="auto"/>
        <w:jc w:val="both"/>
        <w:rPr>
          <w:sz w:val="24"/>
          <w:szCs w:val="24"/>
        </w:rPr>
      </w:pPr>
    </w:p>
    <w:p w14:paraId="52ABA941" w14:textId="02BFB28C" w:rsidR="006A0210" w:rsidRDefault="3CEFB9EA" w:rsidP="005210A0">
      <w:pPr>
        <w:pStyle w:val="ListParagraph"/>
        <w:numPr>
          <w:ilvl w:val="0"/>
          <w:numId w:val="9"/>
        </w:numPr>
        <w:spacing w:after="0" w:line="240" w:lineRule="auto"/>
        <w:ind w:left="0" w:firstLine="0"/>
        <w:jc w:val="both"/>
        <w:rPr>
          <w:sz w:val="24"/>
          <w:szCs w:val="24"/>
        </w:rPr>
      </w:pPr>
      <w:r w:rsidRPr="3CEFB9EA">
        <w:rPr>
          <w:sz w:val="24"/>
          <w:szCs w:val="24"/>
        </w:rPr>
        <w:t>As part of this plan we would like anyone who is vulnerable due to sickness, old age or disability and who would like a welfare check during an emergency to contact the Parish Clerk to be put on a register</w:t>
      </w:r>
      <w:r w:rsidR="00C47E11">
        <w:rPr>
          <w:sz w:val="24"/>
          <w:szCs w:val="24"/>
        </w:rPr>
        <w:t>.</w:t>
      </w:r>
      <w:r w:rsidRPr="3CEFB9EA">
        <w:rPr>
          <w:sz w:val="24"/>
          <w:szCs w:val="24"/>
        </w:rPr>
        <w:t xml:space="preserve">  These details will only be held by the Community Co-ordinators and Parish Clerk and will not be promulgated further.</w:t>
      </w:r>
    </w:p>
    <w:p w14:paraId="37A8C2AC" w14:textId="77777777" w:rsidR="00FA1518" w:rsidRPr="00FA1518" w:rsidRDefault="00FA1518" w:rsidP="005210A0">
      <w:pPr>
        <w:pStyle w:val="ListParagraph"/>
        <w:ind w:left="0"/>
        <w:rPr>
          <w:sz w:val="24"/>
          <w:szCs w:val="24"/>
        </w:rPr>
      </w:pPr>
    </w:p>
    <w:p w14:paraId="438DF2CF" w14:textId="2BB32F06" w:rsidR="00FA1518" w:rsidRDefault="00FA1518" w:rsidP="005210A0">
      <w:pPr>
        <w:pStyle w:val="ListParagraph"/>
        <w:numPr>
          <w:ilvl w:val="0"/>
          <w:numId w:val="9"/>
        </w:numPr>
        <w:spacing w:after="0" w:line="240" w:lineRule="auto"/>
        <w:ind w:left="0" w:firstLine="0"/>
        <w:jc w:val="both"/>
        <w:rPr>
          <w:sz w:val="24"/>
          <w:szCs w:val="24"/>
        </w:rPr>
      </w:pPr>
      <w:r>
        <w:rPr>
          <w:sz w:val="24"/>
          <w:szCs w:val="24"/>
        </w:rPr>
        <w:t xml:space="preserve">As part of this plan warm spaces will be identified in which affected parishioners may assemble </w:t>
      </w:r>
      <w:r w:rsidR="00B51B26">
        <w:rPr>
          <w:sz w:val="24"/>
          <w:szCs w:val="24"/>
        </w:rPr>
        <w:t xml:space="preserve">for respite, details of which will be </w:t>
      </w:r>
      <w:r w:rsidR="00D07986">
        <w:rPr>
          <w:sz w:val="24"/>
          <w:szCs w:val="24"/>
        </w:rPr>
        <w:t>given out when required.</w:t>
      </w:r>
    </w:p>
    <w:p w14:paraId="6E6F7D1B" w14:textId="77777777" w:rsidR="00D07986" w:rsidRPr="00D07986" w:rsidRDefault="00D07986" w:rsidP="005210A0">
      <w:pPr>
        <w:pStyle w:val="ListParagraph"/>
        <w:ind w:left="0"/>
        <w:rPr>
          <w:sz w:val="24"/>
          <w:szCs w:val="24"/>
        </w:rPr>
      </w:pPr>
    </w:p>
    <w:p w14:paraId="2314C252" w14:textId="39D0CCAF" w:rsidR="00D07986" w:rsidRDefault="00D07986" w:rsidP="005210A0">
      <w:pPr>
        <w:pStyle w:val="ListParagraph"/>
        <w:numPr>
          <w:ilvl w:val="0"/>
          <w:numId w:val="9"/>
        </w:numPr>
        <w:spacing w:after="0" w:line="240" w:lineRule="auto"/>
        <w:ind w:left="0" w:firstLine="0"/>
        <w:jc w:val="both"/>
        <w:rPr>
          <w:sz w:val="24"/>
          <w:szCs w:val="24"/>
        </w:rPr>
      </w:pPr>
      <w:r>
        <w:rPr>
          <w:sz w:val="24"/>
          <w:szCs w:val="24"/>
        </w:rPr>
        <w:t xml:space="preserve">Attached to this </w:t>
      </w:r>
      <w:r w:rsidR="009C7D2F">
        <w:rPr>
          <w:sz w:val="24"/>
          <w:szCs w:val="24"/>
        </w:rPr>
        <w:t>newsletter</w:t>
      </w:r>
      <w:r>
        <w:rPr>
          <w:sz w:val="24"/>
          <w:szCs w:val="24"/>
        </w:rPr>
        <w:t xml:space="preserve"> are two </w:t>
      </w:r>
      <w:r w:rsidR="00C47E11">
        <w:rPr>
          <w:sz w:val="24"/>
          <w:szCs w:val="24"/>
        </w:rPr>
        <w:t>self-help</w:t>
      </w:r>
      <w:r>
        <w:rPr>
          <w:sz w:val="24"/>
          <w:szCs w:val="24"/>
        </w:rPr>
        <w:t xml:space="preserve"> guides for flood and storm preparation</w:t>
      </w:r>
      <w:r w:rsidR="00A803B3">
        <w:rPr>
          <w:sz w:val="24"/>
          <w:szCs w:val="24"/>
        </w:rPr>
        <w:t>, which can be used to help you in preparation for the future.</w:t>
      </w:r>
    </w:p>
    <w:p w14:paraId="0B01B21D" w14:textId="77777777" w:rsidR="001D4214" w:rsidRPr="001D4214" w:rsidRDefault="001D4214" w:rsidP="001D4214">
      <w:pPr>
        <w:pStyle w:val="ListParagraph"/>
        <w:rPr>
          <w:sz w:val="24"/>
          <w:szCs w:val="24"/>
        </w:rPr>
      </w:pPr>
    </w:p>
    <w:p w14:paraId="44AF0FE6" w14:textId="799BFDBC" w:rsidR="001D4214" w:rsidRDefault="001D4214" w:rsidP="005210A0">
      <w:pPr>
        <w:pStyle w:val="ListParagraph"/>
        <w:numPr>
          <w:ilvl w:val="0"/>
          <w:numId w:val="9"/>
        </w:numPr>
        <w:spacing w:after="0" w:line="240" w:lineRule="auto"/>
        <w:ind w:left="0" w:firstLine="0"/>
        <w:jc w:val="both"/>
        <w:rPr>
          <w:sz w:val="24"/>
          <w:szCs w:val="24"/>
        </w:rPr>
      </w:pPr>
      <w:r>
        <w:rPr>
          <w:sz w:val="24"/>
          <w:szCs w:val="24"/>
        </w:rPr>
        <w:t>On a separate note, the Parish Council have t</w:t>
      </w:r>
      <w:r w:rsidR="00B751CA">
        <w:rPr>
          <w:sz w:val="24"/>
          <w:szCs w:val="24"/>
        </w:rPr>
        <w:t>hree</w:t>
      </w:r>
      <w:r>
        <w:rPr>
          <w:sz w:val="24"/>
          <w:szCs w:val="24"/>
        </w:rPr>
        <w:t xml:space="preserve"> vacancies for Coun</w:t>
      </w:r>
      <w:r w:rsidR="00462780">
        <w:rPr>
          <w:sz w:val="24"/>
          <w:szCs w:val="24"/>
        </w:rPr>
        <w:t xml:space="preserve">cillors, if you think you may be interested in becoming a Councillor and help shape </w:t>
      </w:r>
      <w:r w:rsidR="00C14A49">
        <w:rPr>
          <w:sz w:val="24"/>
          <w:szCs w:val="24"/>
        </w:rPr>
        <w:t>your community contact any Parish Councillor or the Parish Clerk.</w:t>
      </w:r>
    </w:p>
    <w:p w14:paraId="67A46ECC" w14:textId="77777777" w:rsidR="00A803B3" w:rsidRPr="00A803B3" w:rsidRDefault="00A803B3" w:rsidP="005210A0">
      <w:pPr>
        <w:pStyle w:val="ListParagraph"/>
        <w:ind w:left="0"/>
        <w:rPr>
          <w:sz w:val="24"/>
          <w:szCs w:val="24"/>
        </w:rPr>
      </w:pPr>
    </w:p>
    <w:p w14:paraId="702F74E5" w14:textId="3592671E" w:rsidR="00A803B3" w:rsidRDefault="00A803B3" w:rsidP="005210A0">
      <w:pPr>
        <w:pStyle w:val="ListParagraph"/>
        <w:numPr>
          <w:ilvl w:val="0"/>
          <w:numId w:val="9"/>
        </w:numPr>
        <w:spacing w:after="0" w:line="240" w:lineRule="auto"/>
        <w:ind w:left="0" w:firstLine="0"/>
        <w:jc w:val="both"/>
        <w:rPr>
          <w:sz w:val="24"/>
          <w:szCs w:val="24"/>
        </w:rPr>
      </w:pPr>
      <w:r>
        <w:rPr>
          <w:sz w:val="24"/>
          <w:szCs w:val="24"/>
        </w:rPr>
        <w:t>If you have any questions or wish to discuss this further as how you could help in a</w:t>
      </w:r>
      <w:r w:rsidR="009E0D4F">
        <w:rPr>
          <w:sz w:val="24"/>
          <w:szCs w:val="24"/>
        </w:rPr>
        <w:t xml:space="preserve"> community </w:t>
      </w:r>
      <w:r>
        <w:rPr>
          <w:sz w:val="24"/>
          <w:szCs w:val="24"/>
        </w:rPr>
        <w:t>emergency</w:t>
      </w:r>
      <w:r w:rsidR="009E0D4F">
        <w:rPr>
          <w:sz w:val="24"/>
          <w:szCs w:val="24"/>
        </w:rPr>
        <w:t xml:space="preserve"> please contact me.</w:t>
      </w:r>
      <w:r w:rsidR="006422A7">
        <w:rPr>
          <w:sz w:val="24"/>
          <w:szCs w:val="24"/>
        </w:rPr>
        <w:t xml:space="preserve">  In addition if you have anything you would like included in a future newsletter, please get in touch.</w:t>
      </w:r>
    </w:p>
    <w:p w14:paraId="64FBE4A9" w14:textId="77777777" w:rsidR="006422A7" w:rsidRPr="006422A7" w:rsidRDefault="006422A7" w:rsidP="006422A7">
      <w:pPr>
        <w:pStyle w:val="ListParagraph"/>
        <w:rPr>
          <w:sz w:val="24"/>
          <w:szCs w:val="24"/>
        </w:rPr>
      </w:pPr>
    </w:p>
    <w:p w14:paraId="039ACECB" w14:textId="45A38DAA" w:rsidR="006422A7" w:rsidRPr="006A0210" w:rsidRDefault="006422A7" w:rsidP="005210A0">
      <w:pPr>
        <w:pStyle w:val="ListParagraph"/>
        <w:numPr>
          <w:ilvl w:val="0"/>
          <w:numId w:val="9"/>
        </w:numPr>
        <w:spacing w:after="0" w:line="240" w:lineRule="auto"/>
        <w:ind w:left="0" w:firstLine="0"/>
        <w:jc w:val="both"/>
        <w:rPr>
          <w:sz w:val="24"/>
          <w:szCs w:val="24"/>
        </w:rPr>
      </w:pPr>
      <w:r>
        <w:rPr>
          <w:sz w:val="24"/>
          <w:szCs w:val="24"/>
        </w:rPr>
        <w:lastRenderedPageBreak/>
        <w:t>This newsletter is available in print form from the Post Office or from the Parish Clerk on request.</w:t>
      </w:r>
    </w:p>
    <w:p w14:paraId="67D45D84" w14:textId="77777777" w:rsidR="00F32926" w:rsidRDefault="00F32926" w:rsidP="0087127B">
      <w:pPr>
        <w:tabs>
          <w:tab w:val="left" w:pos="3763"/>
        </w:tabs>
        <w:spacing w:after="0" w:line="240" w:lineRule="auto"/>
        <w:jc w:val="both"/>
        <w:rPr>
          <w:sz w:val="24"/>
          <w:szCs w:val="24"/>
        </w:rPr>
      </w:pPr>
    </w:p>
    <w:p w14:paraId="5604B551" w14:textId="77777777" w:rsidR="006422A7" w:rsidRDefault="006422A7" w:rsidP="0087127B">
      <w:pPr>
        <w:tabs>
          <w:tab w:val="left" w:pos="3763"/>
        </w:tabs>
        <w:spacing w:after="0" w:line="240" w:lineRule="auto"/>
        <w:jc w:val="both"/>
        <w:rPr>
          <w:sz w:val="24"/>
          <w:szCs w:val="24"/>
        </w:rPr>
      </w:pPr>
    </w:p>
    <w:p w14:paraId="221AFE96" w14:textId="06EA1801" w:rsidR="002F27FD" w:rsidRDefault="00A23A37" w:rsidP="0087127B">
      <w:pPr>
        <w:tabs>
          <w:tab w:val="left" w:pos="3763"/>
        </w:tabs>
        <w:spacing w:after="0" w:line="240" w:lineRule="auto"/>
        <w:rPr>
          <w:sz w:val="24"/>
          <w:szCs w:val="24"/>
        </w:rPr>
      </w:pPr>
      <w:r>
        <w:rPr>
          <w:sz w:val="24"/>
          <w:szCs w:val="24"/>
        </w:rPr>
        <w:t>Copy to:</w:t>
      </w:r>
    </w:p>
    <w:p w14:paraId="1B0FED1A" w14:textId="77777777" w:rsidR="002F27FD" w:rsidRDefault="002F27FD" w:rsidP="0087127B">
      <w:pPr>
        <w:tabs>
          <w:tab w:val="left" w:pos="3763"/>
        </w:tabs>
        <w:spacing w:after="0" w:line="240" w:lineRule="auto"/>
        <w:rPr>
          <w:sz w:val="24"/>
          <w:szCs w:val="24"/>
        </w:rPr>
      </w:pPr>
    </w:p>
    <w:p w14:paraId="33D5356A" w14:textId="712F50F8" w:rsidR="00561D95" w:rsidRDefault="00561D95" w:rsidP="0087127B">
      <w:pPr>
        <w:tabs>
          <w:tab w:val="left" w:pos="3763"/>
        </w:tabs>
        <w:spacing w:after="0" w:line="240" w:lineRule="auto"/>
        <w:rPr>
          <w:sz w:val="24"/>
          <w:szCs w:val="24"/>
        </w:rPr>
      </w:pPr>
      <w:r>
        <w:rPr>
          <w:sz w:val="24"/>
          <w:szCs w:val="24"/>
        </w:rPr>
        <w:t>County Councillor Anna Thomason-Kenyon (by email)</w:t>
      </w:r>
    </w:p>
    <w:p w14:paraId="0147CEA2" w14:textId="156EE17A" w:rsidR="00A23A37" w:rsidRDefault="00A23A37" w:rsidP="0087127B">
      <w:pPr>
        <w:tabs>
          <w:tab w:val="left" w:pos="3763"/>
        </w:tabs>
        <w:spacing w:after="0" w:line="240" w:lineRule="auto"/>
        <w:rPr>
          <w:sz w:val="24"/>
          <w:szCs w:val="24"/>
        </w:rPr>
      </w:pPr>
      <w:r>
        <w:rPr>
          <w:sz w:val="24"/>
          <w:szCs w:val="24"/>
        </w:rPr>
        <w:t>File</w:t>
      </w:r>
    </w:p>
    <w:p w14:paraId="7EB7349E" w14:textId="556A8696" w:rsidR="008B0B47" w:rsidRDefault="008B0B47">
      <w:pPr>
        <w:rPr>
          <w:sz w:val="24"/>
          <w:szCs w:val="24"/>
        </w:rPr>
      </w:pPr>
      <w:r>
        <w:rPr>
          <w:sz w:val="24"/>
          <w:szCs w:val="24"/>
        </w:rPr>
        <w:br w:type="page"/>
      </w:r>
    </w:p>
    <w:bookmarkStart w:id="0" w:name="_MON_1845530747"/>
    <w:bookmarkEnd w:id="0"/>
    <w:p w14:paraId="72BA05A0" w14:textId="6AD2B936" w:rsidR="008B0B47" w:rsidRDefault="002101BA" w:rsidP="002101BA">
      <w:pPr>
        <w:tabs>
          <w:tab w:val="left" w:pos="3763"/>
        </w:tabs>
        <w:spacing w:after="0" w:line="240" w:lineRule="auto"/>
        <w:rPr>
          <w:sz w:val="24"/>
          <w:szCs w:val="24"/>
        </w:rPr>
      </w:pPr>
      <w:r>
        <w:rPr>
          <w:sz w:val="24"/>
          <w:szCs w:val="24"/>
        </w:rPr>
        <w:object w:dxaOrig="9026" w:dyaOrig="450" w14:anchorId="31182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22.8pt" o:ole="">
            <v:imagedata r:id="rId8" o:title=""/>
          </v:shape>
          <o:OLEObject Type="Embed" ProgID="Word.Document.12" ShapeID="_x0000_i1025" DrawAspect="Content" ObjectID="_1845531991" r:id="rId9">
            <o:FieldCodes>\s</o:FieldCodes>
          </o:OLEObject>
        </w:object>
      </w:r>
    </w:p>
    <w:p w14:paraId="75F8981C" w14:textId="77777777" w:rsidR="00294139" w:rsidRPr="006422A7" w:rsidRDefault="00294139" w:rsidP="00294139">
      <w:pPr>
        <w:tabs>
          <w:tab w:val="left" w:pos="3763"/>
        </w:tabs>
        <w:spacing w:after="0" w:line="240" w:lineRule="auto"/>
        <w:rPr>
          <w:b/>
          <w:bCs/>
          <w:sz w:val="24"/>
          <w:szCs w:val="24"/>
          <w:u w:val="single"/>
        </w:rPr>
      </w:pPr>
      <w:r w:rsidRPr="006422A7">
        <w:rPr>
          <w:b/>
          <w:bCs/>
          <w:sz w:val="24"/>
          <w:szCs w:val="24"/>
          <w:u w:val="single"/>
        </w:rPr>
        <w:t>STORM PLANNING</w:t>
      </w:r>
    </w:p>
    <w:p w14:paraId="65EF8233" w14:textId="77777777" w:rsidR="00294139" w:rsidRPr="00294139" w:rsidRDefault="00294139" w:rsidP="00294139">
      <w:pPr>
        <w:tabs>
          <w:tab w:val="left" w:pos="3763"/>
        </w:tabs>
        <w:spacing w:after="0" w:line="240" w:lineRule="auto"/>
        <w:rPr>
          <w:sz w:val="24"/>
          <w:szCs w:val="24"/>
        </w:rPr>
      </w:pPr>
    </w:p>
    <w:p w14:paraId="5CF06F2B" w14:textId="77777777" w:rsidR="00294139" w:rsidRPr="00294139" w:rsidRDefault="00294139" w:rsidP="00294139">
      <w:pPr>
        <w:tabs>
          <w:tab w:val="left" w:pos="567"/>
        </w:tabs>
        <w:spacing w:after="0" w:line="240" w:lineRule="auto"/>
        <w:rPr>
          <w:sz w:val="24"/>
          <w:szCs w:val="24"/>
        </w:rPr>
      </w:pPr>
      <w:r w:rsidRPr="00294139">
        <w:rPr>
          <w:sz w:val="24"/>
          <w:szCs w:val="24"/>
        </w:rPr>
        <w:t>1.</w:t>
      </w:r>
      <w:r w:rsidRPr="00294139">
        <w:rPr>
          <w:sz w:val="24"/>
          <w:szCs w:val="24"/>
        </w:rPr>
        <w:tab/>
        <w:t>With the increased frequency of extreme weather events it is important that parishioners are as ready as they can be to remain resilient through extreme storms.</w:t>
      </w:r>
    </w:p>
    <w:p w14:paraId="0EE5AE59" w14:textId="77777777" w:rsidR="00294139" w:rsidRPr="00294139" w:rsidRDefault="00294139" w:rsidP="00294139">
      <w:pPr>
        <w:tabs>
          <w:tab w:val="left" w:pos="567"/>
        </w:tabs>
        <w:spacing w:after="0" w:line="240" w:lineRule="auto"/>
        <w:rPr>
          <w:sz w:val="24"/>
          <w:szCs w:val="24"/>
        </w:rPr>
      </w:pPr>
    </w:p>
    <w:p w14:paraId="1C5E4B20" w14:textId="77777777" w:rsidR="00294139" w:rsidRPr="00294139" w:rsidRDefault="00294139" w:rsidP="00294139">
      <w:pPr>
        <w:tabs>
          <w:tab w:val="left" w:pos="567"/>
        </w:tabs>
        <w:spacing w:after="0" w:line="240" w:lineRule="auto"/>
        <w:rPr>
          <w:sz w:val="24"/>
          <w:szCs w:val="24"/>
        </w:rPr>
      </w:pPr>
      <w:r w:rsidRPr="00294139">
        <w:rPr>
          <w:sz w:val="24"/>
          <w:szCs w:val="24"/>
        </w:rPr>
        <w:t>2.</w:t>
      </w:r>
      <w:r w:rsidRPr="00294139">
        <w:rPr>
          <w:sz w:val="24"/>
          <w:szCs w:val="24"/>
        </w:rPr>
        <w:tab/>
        <w:t>To that end, this document should be read in conjunction with Flood Planning, to form a rounded approach to severe weather conditions.  The remainder of this document details actions that parishioners can take to help themselves during extreme weather.</w:t>
      </w:r>
    </w:p>
    <w:p w14:paraId="6874C657" w14:textId="77777777" w:rsidR="00294139" w:rsidRPr="00294139" w:rsidRDefault="00294139" w:rsidP="00294139">
      <w:pPr>
        <w:tabs>
          <w:tab w:val="left" w:pos="567"/>
        </w:tabs>
        <w:spacing w:after="0" w:line="240" w:lineRule="auto"/>
        <w:rPr>
          <w:sz w:val="24"/>
          <w:szCs w:val="24"/>
        </w:rPr>
      </w:pPr>
    </w:p>
    <w:p w14:paraId="62E9EEE4" w14:textId="77777777" w:rsidR="00294139" w:rsidRPr="00294139" w:rsidRDefault="00294139" w:rsidP="00294139">
      <w:pPr>
        <w:tabs>
          <w:tab w:val="left" w:pos="567"/>
        </w:tabs>
        <w:spacing w:after="0" w:line="240" w:lineRule="auto"/>
        <w:rPr>
          <w:sz w:val="24"/>
          <w:szCs w:val="24"/>
        </w:rPr>
      </w:pPr>
      <w:r w:rsidRPr="00294139">
        <w:rPr>
          <w:sz w:val="24"/>
          <w:szCs w:val="24"/>
        </w:rPr>
        <w:t>3.</w:t>
      </w:r>
      <w:r w:rsidRPr="00294139">
        <w:rPr>
          <w:sz w:val="24"/>
          <w:szCs w:val="24"/>
        </w:rPr>
        <w:tab/>
        <w:t>If there are trees on the property, have them inspected regularly by a qualified person to try and ensure that they are not diseased and do not pose an identifiable risk to property.  This is not a guarantee but removes the most obvious risks.  Keep these details to hand should they be required to clear up storm damaged trees.</w:t>
      </w:r>
    </w:p>
    <w:p w14:paraId="437E8143" w14:textId="77777777" w:rsidR="00294139" w:rsidRPr="00294139" w:rsidRDefault="00294139" w:rsidP="00294139">
      <w:pPr>
        <w:tabs>
          <w:tab w:val="left" w:pos="567"/>
        </w:tabs>
        <w:spacing w:after="0" w:line="240" w:lineRule="auto"/>
        <w:rPr>
          <w:sz w:val="24"/>
          <w:szCs w:val="24"/>
        </w:rPr>
      </w:pPr>
    </w:p>
    <w:p w14:paraId="6731B869" w14:textId="77777777" w:rsidR="00294139" w:rsidRPr="00294139" w:rsidRDefault="00294139" w:rsidP="00294139">
      <w:pPr>
        <w:tabs>
          <w:tab w:val="left" w:pos="567"/>
        </w:tabs>
        <w:spacing w:after="0" w:line="240" w:lineRule="auto"/>
        <w:rPr>
          <w:sz w:val="24"/>
          <w:szCs w:val="24"/>
        </w:rPr>
      </w:pPr>
      <w:r w:rsidRPr="00294139">
        <w:rPr>
          <w:sz w:val="24"/>
          <w:szCs w:val="24"/>
        </w:rPr>
        <w:t>4.</w:t>
      </w:r>
      <w:r w:rsidRPr="00294139">
        <w:rPr>
          <w:sz w:val="24"/>
          <w:szCs w:val="24"/>
        </w:rPr>
        <w:tab/>
        <w:t>Have roofs inspected for weak points and have maintenance done as required, again there is no guarantee that this will stop storm damage but will ameliorate the property from threat.  Ensure that gutters and downpipes are not blocked to prevent overflow.</w:t>
      </w:r>
    </w:p>
    <w:p w14:paraId="797C8283" w14:textId="77777777" w:rsidR="00294139" w:rsidRPr="00294139" w:rsidRDefault="00294139" w:rsidP="00294139">
      <w:pPr>
        <w:tabs>
          <w:tab w:val="left" w:pos="567"/>
        </w:tabs>
        <w:spacing w:after="0" w:line="240" w:lineRule="auto"/>
        <w:rPr>
          <w:sz w:val="24"/>
          <w:szCs w:val="24"/>
        </w:rPr>
      </w:pPr>
    </w:p>
    <w:p w14:paraId="38A7CAC9" w14:textId="77777777" w:rsidR="00294139" w:rsidRPr="00294139" w:rsidRDefault="00294139" w:rsidP="00294139">
      <w:pPr>
        <w:tabs>
          <w:tab w:val="left" w:pos="567"/>
        </w:tabs>
        <w:spacing w:after="0" w:line="240" w:lineRule="auto"/>
        <w:rPr>
          <w:sz w:val="24"/>
          <w:szCs w:val="24"/>
        </w:rPr>
      </w:pPr>
      <w:r w:rsidRPr="00294139">
        <w:rPr>
          <w:sz w:val="24"/>
          <w:szCs w:val="24"/>
        </w:rPr>
        <w:t>5.</w:t>
      </w:r>
      <w:r w:rsidRPr="00294139">
        <w:rPr>
          <w:sz w:val="24"/>
          <w:szCs w:val="24"/>
        </w:rPr>
        <w:tab/>
        <w:t>Know where your stopcock, gas isolation valve and electrical isolation switch are so you can isolate the supplies if required.</w:t>
      </w:r>
    </w:p>
    <w:p w14:paraId="181B49C7" w14:textId="77777777" w:rsidR="00294139" w:rsidRPr="00294139" w:rsidRDefault="00294139" w:rsidP="00294139">
      <w:pPr>
        <w:tabs>
          <w:tab w:val="left" w:pos="567"/>
        </w:tabs>
        <w:spacing w:after="0" w:line="240" w:lineRule="auto"/>
        <w:rPr>
          <w:sz w:val="24"/>
          <w:szCs w:val="24"/>
        </w:rPr>
      </w:pPr>
    </w:p>
    <w:p w14:paraId="69EA1914" w14:textId="77777777" w:rsidR="00294139" w:rsidRPr="00294139" w:rsidRDefault="00294139" w:rsidP="00294139">
      <w:pPr>
        <w:tabs>
          <w:tab w:val="left" w:pos="567"/>
        </w:tabs>
        <w:spacing w:after="0" w:line="240" w:lineRule="auto"/>
        <w:rPr>
          <w:sz w:val="24"/>
          <w:szCs w:val="24"/>
        </w:rPr>
      </w:pPr>
      <w:r w:rsidRPr="00294139">
        <w:rPr>
          <w:sz w:val="24"/>
          <w:szCs w:val="24"/>
        </w:rPr>
        <w:t>6.</w:t>
      </w:r>
      <w:r w:rsidRPr="00294139">
        <w:rPr>
          <w:sz w:val="24"/>
          <w:szCs w:val="24"/>
        </w:rPr>
        <w:tab/>
        <w:t>Check window and door seals and locking mechanisms for functionality, including garage doors and windows and lubricate mechanisms twice yearly.</w:t>
      </w:r>
    </w:p>
    <w:p w14:paraId="54D10089" w14:textId="77777777" w:rsidR="00294139" w:rsidRPr="00294139" w:rsidRDefault="00294139" w:rsidP="00294139">
      <w:pPr>
        <w:tabs>
          <w:tab w:val="left" w:pos="567"/>
        </w:tabs>
        <w:spacing w:after="0" w:line="240" w:lineRule="auto"/>
        <w:rPr>
          <w:sz w:val="24"/>
          <w:szCs w:val="24"/>
        </w:rPr>
      </w:pPr>
    </w:p>
    <w:p w14:paraId="710E73AA" w14:textId="77777777" w:rsidR="00294139" w:rsidRPr="00294139" w:rsidRDefault="00294139" w:rsidP="00294139">
      <w:pPr>
        <w:tabs>
          <w:tab w:val="left" w:pos="567"/>
        </w:tabs>
        <w:spacing w:after="0" w:line="240" w:lineRule="auto"/>
        <w:rPr>
          <w:sz w:val="24"/>
          <w:szCs w:val="24"/>
        </w:rPr>
      </w:pPr>
      <w:r w:rsidRPr="00294139">
        <w:rPr>
          <w:sz w:val="24"/>
          <w:szCs w:val="24"/>
        </w:rPr>
        <w:t>7.</w:t>
      </w:r>
      <w:r w:rsidRPr="00294139">
        <w:rPr>
          <w:sz w:val="24"/>
          <w:szCs w:val="24"/>
        </w:rPr>
        <w:tab/>
        <w:t>Assemble an emergency kit containing a torch, wind up or battery radio together with batteries if required, first aid kit, essential medicines, warm clothes and blankets.  This is not an exhaustive list but should give a steer in the right direction.</w:t>
      </w:r>
    </w:p>
    <w:p w14:paraId="5278302D" w14:textId="77777777" w:rsidR="00294139" w:rsidRPr="00294139" w:rsidRDefault="00294139" w:rsidP="00294139">
      <w:pPr>
        <w:tabs>
          <w:tab w:val="left" w:pos="567"/>
        </w:tabs>
        <w:spacing w:after="0" w:line="240" w:lineRule="auto"/>
        <w:rPr>
          <w:sz w:val="24"/>
          <w:szCs w:val="24"/>
        </w:rPr>
      </w:pPr>
    </w:p>
    <w:p w14:paraId="67DD0C15" w14:textId="77777777" w:rsidR="00294139" w:rsidRPr="00294139" w:rsidRDefault="00294139" w:rsidP="00294139">
      <w:pPr>
        <w:tabs>
          <w:tab w:val="left" w:pos="567"/>
        </w:tabs>
        <w:spacing w:after="0" w:line="240" w:lineRule="auto"/>
        <w:rPr>
          <w:sz w:val="24"/>
          <w:szCs w:val="24"/>
        </w:rPr>
      </w:pPr>
      <w:r w:rsidRPr="00294139">
        <w:rPr>
          <w:sz w:val="24"/>
          <w:szCs w:val="24"/>
        </w:rPr>
        <w:t>8.</w:t>
      </w:r>
      <w:r w:rsidRPr="00294139">
        <w:rPr>
          <w:sz w:val="24"/>
          <w:szCs w:val="24"/>
        </w:rPr>
        <w:tab/>
        <w:t>Ensure you have a good supply of non-perishable food to hand at all times and bottled water is available.</w:t>
      </w:r>
    </w:p>
    <w:p w14:paraId="26256463" w14:textId="77777777" w:rsidR="00294139" w:rsidRPr="00294139" w:rsidRDefault="00294139" w:rsidP="00294139">
      <w:pPr>
        <w:tabs>
          <w:tab w:val="left" w:pos="567"/>
        </w:tabs>
        <w:spacing w:after="0" w:line="240" w:lineRule="auto"/>
        <w:rPr>
          <w:sz w:val="24"/>
          <w:szCs w:val="24"/>
        </w:rPr>
      </w:pPr>
    </w:p>
    <w:p w14:paraId="0388ECE1" w14:textId="77777777" w:rsidR="00294139" w:rsidRPr="00294139" w:rsidRDefault="00294139" w:rsidP="00294139">
      <w:pPr>
        <w:tabs>
          <w:tab w:val="left" w:pos="567"/>
        </w:tabs>
        <w:spacing w:after="0" w:line="240" w:lineRule="auto"/>
        <w:rPr>
          <w:sz w:val="24"/>
          <w:szCs w:val="24"/>
        </w:rPr>
      </w:pPr>
      <w:r w:rsidRPr="00294139">
        <w:rPr>
          <w:sz w:val="24"/>
          <w:szCs w:val="24"/>
        </w:rPr>
        <w:t>9.</w:t>
      </w:r>
      <w:r w:rsidRPr="00294139">
        <w:rPr>
          <w:sz w:val="24"/>
          <w:szCs w:val="24"/>
        </w:rPr>
        <w:tab/>
        <w:t>When a storm is predicted to hit secure all outdoor items which may become flying debris such as but not exclusively, tables, chairs and trampolines.  Park away from structures and trees if possible.  Shut and lock all doors, skylights and windows.  Ensure mobile phones are charged, if power is cut to mobile phone masts they may not work but they should be charged and ready for use.</w:t>
      </w:r>
    </w:p>
    <w:p w14:paraId="36F42F15" w14:textId="77777777" w:rsidR="00294139" w:rsidRPr="00294139" w:rsidRDefault="00294139" w:rsidP="00294139">
      <w:pPr>
        <w:tabs>
          <w:tab w:val="left" w:pos="567"/>
        </w:tabs>
        <w:spacing w:after="0" w:line="240" w:lineRule="auto"/>
        <w:rPr>
          <w:sz w:val="24"/>
          <w:szCs w:val="24"/>
        </w:rPr>
      </w:pPr>
    </w:p>
    <w:p w14:paraId="50BF0D13" w14:textId="77777777" w:rsidR="00294139" w:rsidRPr="00294139" w:rsidRDefault="00294139" w:rsidP="00294139">
      <w:pPr>
        <w:tabs>
          <w:tab w:val="left" w:pos="567"/>
        </w:tabs>
        <w:spacing w:after="0" w:line="240" w:lineRule="auto"/>
        <w:rPr>
          <w:sz w:val="24"/>
          <w:szCs w:val="24"/>
        </w:rPr>
      </w:pPr>
      <w:r w:rsidRPr="00294139">
        <w:rPr>
          <w:sz w:val="24"/>
          <w:szCs w:val="24"/>
        </w:rPr>
        <w:t>10.</w:t>
      </w:r>
      <w:r w:rsidRPr="00294139">
        <w:rPr>
          <w:sz w:val="24"/>
          <w:szCs w:val="24"/>
        </w:rPr>
        <w:tab/>
        <w:t>This will be reviewed and updated on an ad hoc basis by Mabe Parish Council as the need arises.</w:t>
      </w:r>
    </w:p>
    <w:p w14:paraId="668FC542" w14:textId="58C54A06" w:rsidR="00294139" w:rsidRDefault="00294139">
      <w:pPr>
        <w:rPr>
          <w:sz w:val="24"/>
          <w:szCs w:val="24"/>
        </w:rPr>
      </w:pPr>
      <w:r>
        <w:rPr>
          <w:sz w:val="24"/>
          <w:szCs w:val="24"/>
        </w:rPr>
        <w:br w:type="page"/>
      </w:r>
    </w:p>
    <w:p w14:paraId="0A886652" w14:textId="77777777" w:rsidR="00294139" w:rsidRDefault="00294139">
      <w:pPr>
        <w:rPr>
          <w:sz w:val="24"/>
          <w:szCs w:val="24"/>
        </w:rPr>
        <w:sectPr w:rsidR="0029413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3CA7583A" w14:textId="77777777" w:rsidR="00294139" w:rsidRDefault="00294139" w:rsidP="00294139">
      <w:r>
        <w:rPr>
          <w:b/>
          <w:bCs/>
          <w:u w:val="single"/>
        </w:rPr>
        <w:lastRenderedPageBreak/>
        <w:t>FLOOD PLANNING</w:t>
      </w:r>
    </w:p>
    <w:p w14:paraId="7AF08ED2" w14:textId="77777777" w:rsidR="00294139" w:rsidRDefault="00294139" w:rsidP="00294139">
      <w:pPr>
        <w:pStyle w:val="ListParagraph"/>
        <w:numPr>
          <w:ilvl w:val="0"/>
          <w:numId w:val="10"/>
        </w:numPr>
        <w:spacing w:after="160" w:line="259" w:lineRule="auto"/>
        <w:ind w:left="0" w:firstLine="0"/>
      </w:pPr>
      <w:r>
        <w:t>Whilst most of Mabe Parish is not susceptible to flooding in the traditional sense as it is not built on, or at risk from a river flood plain, the risk of localised flooding is still a realistic prospect.</w:t>
      </w:r>
    </w:p>
    <w:p w14:paraId="79A401C0" w14:textId="77777777" w:rsidR="00294139" w:rsidRDefault="00294139" w:rsidP="00294139">
      <w:pPr>
        <w:pStyle w:val="ListParagraph"/>
        <w:ind w:left="0"/>
      </w:pPr>
    </w:p>
    <w:p w14:paraId="23E41F82" w14:textId="77777777" w:rsidR="00294139" w:rsidRDefault="00294139" w:rsidP="00294139">
      <w:pPr>
        <w:pStyle w:val="ListParagraph"/>
        <w:numPr>
          <w:ilvl w:val="0"/>
          <w:numId w:val="10"/>
        </w:numPr>
        <w:spacing w:after="160" w:line="259" w:lineRule="auto"/>
        <w:ind w:left="0" w:firstLine="0"/>
      </w:pPr>
      <w:r>
        <w:t>With the current extreme weather that is being experienced, significant amounts of rain can fall in localised areas overwhelming traditional drainage systems and causing flooding by run off from the landscape.</w:t>
      </w:r>
    </w:p>
    <w:p w14:paraId="01998257" w14:textId="77777777" w:rsidR="00294139" w:rsidRDefault="00294139" w:rsidP="00294139">
      <w:pPr>
        <w:pStyle w:val="ListParagraph"/>
      </w:pPr>
    </w:p>
    <w:p w14:paraId="7929FB59" w14:textId="77777777" w:rsidR="00294139" w:rsidRDefault="00294139" w:rsidP="00294139">
      <w:pPr>
        <w:pStyle w:val="ListParagraph"/>
        <w:numPr>
          <w:ilvl w:val="0"/>
          <w:numId w:val="10"/>
        </w:numPr>
        <w:spacing w:after="160" w:line="259" w:lineRule="auto"/>
        <w:ind w:left="0" w:firstLine="0"/>
      </w:pPr>
      <w:r>
        <w:t>Residents should be aware of where water builds up on their property during heavy rain and assess whether their property is at risk from floodwater should extreme rain occur.</w:t>
      </w:r>
    </w:p>
    <w:p w14:paraId="5A9C8AEE" w14:textId="77777777" w:rsidR="00294139" w:rsidRDefault="00294139" w:rsidP="00294139">
      <w:pPr>
        <w:pStyle w:val="ListParagraph"/>
      </w:pPr>
    </w:p>
    <w:p w14:paraId="428AACBE" w14:textId="77777777" w:rsidR="00294139" w:rsidRDefault="00294139" w:rsidP="00294139">
      <w:pPr>
        <w:pStyle w:val="ListParagraph"/>
        <w:numPr>
          <w:ilvl w:val="0"/>
          <w:numId w:val="10"/>
        </w:numPr>
        <w:spacing w:after="160" w:line="259" w:lineRule="auto"/>
        <w:ind w:left="0" w:firstLine="0"/>
      </w:pPr>
      <w:r>
        <w:t>In order to assist residents attached to this annex is a flood plan compiled by the Environment Agency to assist residents in planning for potential flooding.</w:t>
      </w:r>
    </w:p>
    <w:p w14:paraId="5D11DE85" w14:textId="77777777" w:rsidR="00294139" w:rsidRDefault="00294139" w:rsidP="00294139">
      <w:pPr>
        <w:pStyle w:val="ListParagraph"/>
      </w:pPr>
    </w:p>
    <w:p w14:paraId="11928AEE" w14:textId="77777777" w:rsidR="00294139" w:rsidRDefault="00294139" w:rsidP="00294139">
      <w:pPr>
        <w:pStyle w:val="ListParagraph"/>
        <w:numPr>
          <w:ilvl w:val="0"/>
          <w:numId w:val="10"/>
        </w:numPr>
        <w:spacing w:after="160" w:line="259" w:lineRule="auto"/>
        <w:ind w:left="0" w:firstLine="0"/>
      </w:pPr>
      <w:r>
        <w:t>There are flood prevention systems available to assist householders in the prevention of floodwater ingress to properties, should householders assess they may be at risk.</w:t>
      </w:r>
    </w:p>
    <w:p w14:paraId="3DE8948B" w14:textId="77777777" w:rsidR="00294139" w:rsidRDefault="00294139" w:rsidP="00294139">
      <w:pPr>
        <w:pStyle w:val="ListParagraph"/>
      </w:pPr>
    </w:p>
    <w:p w14:paraId="1E97684C" w14:textId="77777777" w:rsidR="00294139" w:rsidRDefault="00294139" w:rsidP="00294139">
      <w:pPr>
        <w:pStyle w:val="ListParagraph"/>
        <w:numPr>
          <w:ilvl w:val="0"/>
          <w:numId w:val="10"/>
        </w:numPr>
        <w:spacing w:after="160" w:line="259" w:lineRule="auto"/>
        <w:ind w:left="0" w:firstLine="0"/>
      </w:pPr>
      <w:r>
        <w:t>Flood warnings can be obtained via the Environment Agency website to assist in flood planning.</w:t>
      </w:r>
    </w:p>
    <w:p w14:paraId="3188F03F" w14:textId="77777777" w:rsidR="00294139" w:rsidRDefault="00294139" w:rsidP="00294139">
      <w:pPr>
        <w:pStyle w:val="ListParagraph"/>
      </w:pPr>
    </w:p>
    <w:p w14:paraId="6D75630C" w14:textId="77777777" w:rsidR="00294139" w:rsidRDefault="00294139" w:rsidP="00294139">
      <w:pPr>
        <w:pStyle w:val="ListParagraph"/>
        <w:numPr>
          <w:ilvl w:val="0"/>
          <w:numId w:val="10"/>
        </w:numPr>
        <w:spacing w:after="160" w:line="259" w:lineRule="auto"/>
        <w:ind w:left="0" w:firstLine="0"/>
      </w:pPr>
      <w:r>
        <w:t>This guidance will be updated periodically in line with the assessment of Parish flood risk.</w:t>
      </w:r>
    </w:p>
    <w:p w14:paraId="4B65AC1C" w14:textId="77777777" w:rsidR="00294139" w:rsidRDefault="00294139" w:rsidP="00294139">
      <w:pPr>
        <w:pStyle w:val="ListParagraph"/>
      </w:pPr>
    </w:p>
    <w:p w14:paraId="1688859E" w14:textId="77777777" w:rsidR="00294139" w:rsidRDefault="00294139" w:rsidP="00294139">
      <w:r>
        <w:br w:type="page"/>
      </w:r>
    </w:p>
    <w:p w14:paraId="0E7AB0E7" w14:textId="77777777" w:rsidR="00294139" w:rsidRDefault="00294139" w:rsidP="00294139">
      <w:pPr>
        <w:tabs>
          <w:tab w:val="center" w:pos="7203"/>
          <w:tab w:val="center" w:pos="7923"/>
          <w:tab w:val="center" w:pos="8643"/>
          <w:tab w:val="right" w:pos="14325"/>
        </w:tabs>
        <w:spacing w:after="491"/>
      </w:pPr>
      <w:r>
        <w:rPr>
          <w:rFonts w:ascii="Calibri" w:eastAsia="Calibri" w:hAnsi="Calibri" w:cs="Calibri"/>
          <w:color w:val="000000"/>
        </w:rPr>
        <w:lastRenderedPageBreak/>
        <w:tab/>
        <w:t xml:space="preserve">        </w:t>
      </w:r>
      <w:r>
        <w:rPr>
          <w:rFonts w:ascii="Calibri" w:eastAsia="Calibri" w:hAnsi="Calibri" w:cs="Calibri"/>
          <w:color w:val="000000"/>
        </w:rPr>
        <w:tab/>
        <w:t xml:space="preserve"> </w:t>
      </w:r>
      <w:r>
        <w:rPr>
          <w:rFonts w:ascii="Calibri" w:eastAsia="Calibri" w:hAnsi="Calibri" w:cs="Calibri"/>
          <w:color w:val="000000"/>
        </w:rPr>
        <w:tab/>
        <w:t xml:space="preserve"> </w:t>
      </w:r>
      <w:r>
        <w:rPr>
          <w:rFonts w:ascii="Calibri" w:eastAsia="Calibri" w:hAnsi="Calibri" w:cs="Calibri"/>
          <w:color w:val="000000"/>
        </w:rPr>
        <w:tab/>
        <w:t xml:space="preserve">            </w:t>
      </w:r>
      <w:r>
        <w:rPr>
          <w:noProof/>
        </w:rPr>
        <w:drawing>
          <wp:inline distT="0" distB="0" distL="0" distR="0" wp14:anchorId="61B2631A" wp14:editId="1390D95B">
            <wp:extent cx="2669159" cy="778510"/>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6"/>
                    <a:stretch>
                      <a:fillRect/>
                    </a:stretch>
                  </pic:blipFill>
                  <pic:spPr>
                    <a:xfrm>
                      <a:off x="0" y="0"/>
                      <a:ext cx="2669159" cy="778510"/>
                    </a:xfrm>
                    <a:prstGeom prst="rect">
                      <a:avLst/>
                    </a:prstGeom>
                  </pic:spPr>
                </pic:pic>
              </a:graphicData>
            </a:graphic>
          </wp:inline>
        </w:drawing>
      </w:r>
      <w:r>
        <w:rPr>
          <w:rFonts w:ascii="Calibri" w:eastAsia="Calibri" w:hAnsi="Calibri" w:cs="Calibri"/>
          <w:color w:val="000000"/>
        </w:rPr>
        <w:t xml:space="preserve"> </w:t>
      </w:r>
    </w:p>
    <w:p w14:paraId="13E151BB" w14:textId="77777777" w:rsidR="00294139" w:rsidRDefault="00294139" w:rsidP="00294139">
      <w:pPr>
        <w:spacing w:after="0"/>
      </w:pPr>
      <w:r>
        <w:rPr>
          <w:b/>
          <w:color w:val="000000"/>
          <w:sz w:val="56"/>
        </w:rPr>
        <w:t xml:space="preserve">Personal flood plan </w:t>
      </w:r>
    </w:p>
    <w:p w14:paraId="4609352C" w14:textId="77777777" w:rsidR="00294139" w:rsidRDefault="00294139" w:rsidP="00294139">
      <w:pPr>
        <w:spacing w:after="46"/>
      </w:pPr>
      <w:r>
        <w:rPr>
          <w:rFonts w:ascii="Calibri" w:eastAsia="Calibri" w:hAnsi="Calibri" w:cs="Calibri"/>
          <w:color w:val="000000"/>
        </w:rPr>
        <w:t xml:space="preserve"> </w:t>
      </w:r>
    </w:p>
    <w:p w14:paraId="6A49A256" w14:textId="77777777" w:rsidR="00294139" w:rsidRDefault="00294139" w:rsidP="00294139">
      <w:pPr>
        <w:spacing w:after="292"/>
        <w:ind w:left="-5"/>
      </w:pPr>
      <w:r>
        <w:t xml:space="preserve">Checklists to help you prepare for flooding </w:t>
      </w:r>
    </w:p>
    <w:p w14:paraId="25E5B6C7" w14:textId="77777777" w:rsidR="00294139" w:rsidRDefault="00294139" w:rsidP="00294139">
      <w:pPr>
        <w:pStyle w:val="Heading1"/>
        <w:spacing w:after="3"/>
        <w:ind w:left="-5"/>
      </w:pPr>
      <w:r>
        <w:t>Before a flood</w:t>
      </w:r>
      <w:r>
        <w:rPr>
          <w:rFonts w:ascii="Calibri" w:eastAsia="Calibri" w:hAnsi="Calibri" w:cs="Calibri"/>
          <w:color w:val="2F5496"/>
          <w:sz w:val="26"/>
        </w:rPr>
        <w:t xml:space="preserve"> </w:t>
      </w:r>
    </w:p>
    <w:p w14:paraId="78A1BB98" w14:textId="77777777" w:rsidR="00294139" w:rsidRDefault="00294139" w:rsidP="00294139">
      <w:pPr>
        <w:spacing w:after="0"/>
      </w:pPr>
      <w:r>
        <w:rPr>
          <w:b/>
          <w:color w:val="000000"/>
        </w:rPr>
        <w:t xml:space="preserve"> </w:t>
      </w:r>
    </w:p>
    <w:tbl>
      <w:tblPr>
        <w:tblStyle w:val="TableGrid0"/>
        <w:tblW w:w="14405" w:type="dxa"/>
        <w:tblInd w:w="5" w:type="dxa"/>
        <w:tblCellMar>
          <w:top w:w="2" w:type="dxa"/>
          <w:left w:w="110" w:type="dxa"/>
          <w:right w:w="62" w:type="dxa"/>
        </w:tblCellMar>
        <w:tblLook w:val="04A0" w:firstRow="1" w:lastRow="0" w:firstColumn="1" w:lastColumn="0" w:noHBand="0" w:noVBand="1"/>
      </w:tblPr>
      <w:tblGrid>
        <w:gridCol w:w="5462"/>
        <w:gridCol w:w="1411"/>
        <w:gridCol w:w="7532"/>
      </w:tblGrid>
      <w:tr w:rsidR="00294139" w14:paraId="341DACBE" w14:textId="77777777" w:rsidTr="001A7EC3">
        <w:trPr>
          <w:trHeight w:val="600"/>
        </w:trPr>
        <w:tc>
          <w:tcPr>
            <w:tcW w:w="5462" w:type="dxa"/>
            <w:tcBorders>
              <w:top w:val="single" w:sz="4" w:space="0" w:color="B4C6E7"/>
              <w:left w:val="single" w:sz="4" w:space="0" w:color="B4C6E7"/>
              <w:bottom w:val="single" w:sz="12" w:space="0" w:color="8EAADB"/>
              <w:right w:val="single" w:sz="4" w:space="0" w:color="B4C6E7"/>
            </w:tcBorders>
            <w:vAlign w:val="center"/>
          </w:tcPr>
          <w:p w14:paraId="6FA6A51C" w14:textId="77777777" w:rsidR="00294139" w:rsidRDefault="00294139" w:rsidP="001A7EC3">
            <w:pPr>
              <w:spacing w:line="259" w:lineRule="auto"/>
              <w:ind w:left="1"/>
            </w:pPr>
            <w:r>
              <w:rPr>
                <w:b/>
              </w:rPr>
              <w:t xml:space="preserve">Actions </w:t>
            </w:r>
          </w:p>
        </w:tc>
        <w:tc>
          <w:tcPr>
            <w:tcW w:w="1411" w:type="dxa"/>
            <w:tcBorders>
              <w:top w:val="single" w:sz="4" w:space="0" w:color="B4C6E7"/>
              <w:left w:val="single" w:sz="4" w:space="0" w:color="B4C6E7"/>
              <w:bottom w:val="single" w:sz="12" w:space="0" w:color="8EAADB"/>
              <w:right w:val="single" w:sz="4" w:space="0" w:color="B4C6E7"/>
            </w:tcBorders>
            <w:vAlign w:val="center"/>
          </w:tcPr>
          <w:p w14:paraId="67191CC7" w14:textId="77777777" w:rsidR="00294139" w:rsidRDefault="00294139" w:rsidP="001A7EC3">
            <w:pPr>
              <w:spacing w:line="259" w:lineRule="auto"/>
            </w:pPr>
            <w:r>
              <w:rPr>
                <w:b/>
              </w:rPr>
              <w:t>Done</w:t>
            </w:r>
            <w:r>
              <w:t xml:space="preserve"> </w:t>
            </w:r>
          </w:p>
        </w:tc>
        <w:tc>
          <w:tcPr>
            <w:tcW w:w="7532" w:type="dxa"/>
            <w:tcBorders>
              <w:top w:val="single" w:sz="4" w:space="0" w:color="B4C6E7"/>
              <w:left w:val="single" w:sz="4" w:space="0" w:color="B4C6E7"/>
              <w:bottom w:val="single" w:sz="12" w:space="0" w:color="8EAADB"/>
              <w:right w:val="single" w:sz="4" w:space="0" w:color="B4C6E7"/>
            </w:tcBorders>
            <w:vAlign w:val="center"/>
          </w:tcPr>
          <w:p w14:paraId="4971F701" w14:textId="77777777" w:rsidR="00294139" w:rsidRDefault="00294139" w:rsidP="001A7EC3">
            <w:pPr>
              <w:spacing w:line="259" w:lineRule="auto"/>
            </w:pPr>
            <w:r>
              <w:rPr>
                <w:b/>
              </w:rPr>
              <w:t>Notes</w:t>
            </w:r>
            <w:r>
              <w:t xml:space="preserve"> </w:t>
            </w:r>
          </w:p>
        </w:tc>
      </w:tr>
      <w:tr w:rsidR="00294139" w14:paraId="0429B1F0" w14:textId="77777777" w:rsidTr="001A7EC3">
        <w:trPr>
          <w:trHeight w:val="570"/>
        </w:trPr>
        <w:tc>
          <w:tcPr>
            <w:tcW w:w="5462" w:type="dxa"/>
            <w:tcBorders>
              <w:top w:val="single" w:sz="12" w:space="0" w:color="8EAADB"/>
              <w:left w:val="single" w:sz="4" w:space="0" w:color="B4C6E7"/>
              <w:bottom w:val="single" w:sz="4" w:space="0" w:color="B4C6E7"/>
              <w:right w:val="single" w:sz="4" w:space="0" w:color="B4C6E7"/>
            </w:tcBorders>
            <w:vAlign w:val="center"/>
          </w:tcPr>
          <w:p w14:paraId="7178C485" w14:textId="77777777" w:rsidR="00294139" w:rsidRDefault="00294139" w:rsidP="001A7EC3">
            <w:pPr>
              <w:spacing w:line="259" w:lineRule="auto"/>
              <w:ind w:left="1"/>
            </w:pPr>
            <w:r>
              <w:t xml:space="preserve">Check </w:t>
            </w:r>
            <w:hyperlink r:id="rId17">
              <w:r>
                <w:rPr>
                  <w:color w:val="0563C1"/>
                  <w:u w:val="single" w:color="0563C1"/>
                </w:rPr>
                <w:t>what to do before or during a flood</w:t>
              </w:r>
            </w:hyperlink>
            <w:hyperlink r:id="rId18">
              <w:r>
                <w:t xml:space="preserve"> </w:t>
              </w:r>
            </w:hyperlink>
          </w:p>
        </w:tc>
        <w:tc>
          <w:tcPr>
            <w:tcW w:w="1411" w:type="dxa"/>
            <w:tcBorders>
              <w:top w:val="single" w:sz="12" w:space="0" w:color="8EAADB"/>
              <w:left w:val="single" w:sz="4" w:space="0" w:color="B4C6E7"/>
              <w:bottom w:val="single" w:sz="4" w:space="0" w:color="B4C6E7"/>
              <w:right w:val="single" w:sz="4" w:space="0" w:color="B4C6E7"/>
            </w:tcBorders>
            <w:vAlign w:val="center"/>
          </w:tcPr>
          <w:p w14:paraId="411817CE" w14:textId="77777777" w:rsidR="00294139" w:rsidRDefault="00294139" w:rsidP="001A7EC3">
            <w:pPr>
              <w:spacing w:line="259" w:lineRule="auto"/>
            </w:pPr>
            <w:r>
              <w:rPr>
                <w:b/>
              </w:rPr>
              <w:t xml:space="preserve"> </w:t>
            </w:r>
          </w:p>
        </w:tc>
        <w:tc>
          <w:tcPr>
            <w:tcW w:w="7532" w:type="dxa"/>
            <w:tcBorders>
              <w:top w:val="single" w:sz="12" w:space="0" w:color="8EAADB"/>
              <w:left w:val="single" w:sz="4" w:space="0" w:color="B4C6E7"/>
              <w:bottom w:val="single" w:sz="4" w:space="0" w:color="B4C6E7"/>
              <w:right w:val="single" w:sz="4" w:space="0" w:color="B4C6E7"/>
            </w:tcBorders>
            <w:vAlign w:val="center"/>
          </w:tcPr>
          <w:p w14:paraId="54560C7B" w14:textId="77777777" w:rsidR="00294139" w:rsidRDefault="00294139" w:rsidP="001A7EC3">
            <w:pPr>
              <w:spacing w:line="259" w:lineRule="auto"/>
            </w:pPr>
            <w:r>
              <w:rPr>
                <w:b/>
              </w:rPr>
              <w:t xml:space="preserve"> </w:t>
            </w:r>
          </w:p>
        </w:tc>
      </w:tr>
      <w:tr w:rsidR="00294139" w14:paraId="4DBC2125" w14:textId="77777777" w:rsidTr="001A7EC3">
        <w:trPr>
          <w:trHeight w:val="565"/>
        </w:trPr>
        <w:tc>
          <w:tcPr>
            <w:tcW w:w="5462" w:type="dxa"/>
            <w:tcBorders>
              <w:top w:val="single" w:sz="4" w:space="0" w:color="B4C6E7"/>
              <w:left w:val="single" w:sz="4" w:space="0" w:color="B4C6E7"/>
              <w:bottom w:val="single" w:sz="4" w:space="0" w:color="B4C6E7"/>
              <w:right w:val="single" w:sz="4" w:space="0" w:color="B4C6E7"/>
            </w:tcBorders>
            <w:vAlign w:val="center"/>
          </w:tcPr>
          <w:p w14:paraId="4E9C0334" w14:textId="77777777" w:rsidR="00294139" w:rsidRDefault="00294139" w:rsidP="001A7EC3">
            <w:pPr>
              <w:spacing w:line="259" w:lineRule="auto"/>
              <w:ind w:left="1"/>
            </w:pPr>
            <w:hyperlink r:id="rId19">
              <w:r>
                <w:rPr>
                  <w:color w:val="0563C1"/>
                  <w:u w:val="single" w:color="0563C1"/>
                </w:rPr>
                <w:t>Sign up for flood warnings</w:t>
              </w:r>
            </w:hyperlink>
            <w:hyperlink r:id="rId20">
              <w:r>
                <w:t xml:space="preserve"> </w:t>
              </w:r>
            </w:hyperlink>
          </w:p>
        </w:tc>
        <w:tc>
          <w:tcPr>
            <w:tcW w:w="1411" w:type="dxa"/>
            <w:tcBorders>
              <w:top w:val="single" w:sz="4" w:space="0" w:color="B4C6E7"/>
              <w:left w:val="single" w:sz="4" w:space="0" w:color="B4C6E7"/>
              <w:bottom w:val="single" w:sz="4" w:space="0" w:color="B4C6E7"/>
              <w:right w:val="single" w:sz="4" w:space="0" w:color="B4C6E7"/>
            </w:tcBorders>
            <w:vAlign w:val="center"/>
          </w:tcPr>
          <w:p w14:paraId="5233B283"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vAlign w:val="center"/>
          </w:tcPr>
          <w:p w14:paraId="24543684" w14:textId="77777777" w:rsidR="00294139" w:rsidRDefault="00294139" w:rsidP="001A7EC3">
            <w:pPr>
              <w:spacing w:line="259" w:lineRule="auto"/>
            </w:pPr>
            <w:r>
              <w:rPr>
                <w:b/>
              </w:rPr>
              <w:t xml:space="preserve"> </w:t>
            </w:r>
          </w:p>
        </w:tc>
      </w:tr>
      <w:tr w:rsidR="00294139" w14:paraId="4E85C882" w14:textId="77777777" w:rsidTr="001A7EC3">
        <w:trPr>
          <w:trHeight w:val="2016"/>
        </w:trPr>
        <w:tc>
          <w:tcPr>
            <w:tcW w:w="5462" w:type="dxa"/>
            <w:tcBorders>
              <w:top w:val="single" w:sz="4" w:space="0" w:color="B4C6E7"/>
              <w:left w:val="single" w:sz="4" w:space="0" w:color="B4C6E7"/>
              <w:bottom w:val="single" w:sz="4" w:space="0" w:color="B4C6E7"/>
              <w:right w:val="single" w:sz="4" w:space="0" w:color="B4C6E7"/>
            </w:tcBorders>
            <w:vAlign w:val="center"/>
          </w:tcPr>
          <w:p w14:paraId="45507550" w14:textId="77777777" w:rsidR="00294139" w:rsidRDefault="00294139" w:rsidP="001A7EC3">
            <w:pPr>
              <w:spacing w:after="149" w:line="235" w:lineRule="auto"/>
              <w:ind w:left="1"/>
            </w:pPr>
            <w:r>
              <w:t xml:space="preserve">Check you understand what the warnings mean: </w:t>
            </w:r>
          </w:p>
          <w:p w14:paraId="3AB154FB" w14:textId="77777777" w:rsidR="00294139" w:rsidRDefault="00294139" w:rsidP="00294139">
            <w:pPr>
              <w:numPr>
                <w:ilvl w:val="0"/>
                <w:numId w:val="12"/>
              </w:numPr>
              <w:spacing w:line="259" w:lineRule="auto"/>
            </w:pPr>
            <w:r>
              <w:t xml:space="preserve">Flood alert </w:t>
            </w:r>
          </w:p>
          <w:p w14:paraId="4015EFA2" w14:textId="77777777" w:rsidR="00294139" w:rsidRDefault="00294139" w:rsidP="00294139">
            <w:pPr>
              <w:numPr>
                <w:ilvl w:val="0"/>
                <w:numId w:val="12"/>
              </w:numPr>
              <w:spacing w:line="259" w:lineRule="auto"/>
            </w:pPr>
            <w:r>
              <w:t xml:space="preserve">Flood warning </w:t>
            </w:r>
          </w:p>
          <w:p w14:paraId="2496FA83" w14:textId="77777777" w:rsidR="00294139" w:rsidRDefault="00294139" w:rsidP="00294139">
            <w:pPr>
              <w:numPr>
                <w:ilvl w:val="0"/>
                <w:numId w:val="12"/>
              </w:numPr>
              <w:spacing w:line="259" w:lineRule="auto"/>
            </w:pPr>
            <w:r>
              <w:t xml:space="preserve">Severe flood warning </w:t>
            </w:r>
          </w:p>
        </w:tc>
        <w:tc>
          <w:tcPr>
            <w:tcW w:w="1411" w:type="dxa"/>
            <w:tcBorders>
              <w:top w:val="single" w:sz="4" w:space="0" w:color="B4C6E7"/>
              <w:left w:val="single" w:sz="4" w:space="0" w:color="B4C6E7"/>
              <w:bottom w:val="single" w:sz="4" w:space="0" w:color="B4C6E7"/>
              <w:right w:val="single" w:sz="4" w:space="0" w:color="B4C6E7"/>
            </w:tcBorders>
          </w:tcPr>
          <w:p w14:paraId="4F153334"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7B5A33E5" w14:textId="77777777" w:rsidR="00294139" w:rsidRDefault="00294139" w:rsidP="001A7EC3">
            <w:pPr>
              <w:spacing w:line="259" w:lineRule="auto"/>
            </w:pPr>
            <w:r>
              <w:rPr>
                <w:b/>
              </w:rPr>
              <w:t xml:space="preserve"> </w:t>
            </w:r>
          </w:p>
        </w:tc>
      </w:tr>
      <w:tr w:rsidR="00294139" w14:paraId="52EA51DF" w14:textId="77777777" w:rsidTr="001A7EC3">
        <w:trPr>
          <w:trHeight w:val="635"/>
        </w:trPr>
        <w:tc>
          <w:tcPr>
            <w:tcW w:w="5462" w:type="dxa"/>
            <w:tcBorders>
              <w:top w:val="single" w:sz="4" w:space="0" w:color="B4C6E7"/>
              <w:left w:val="single" w:sz="4" w:space="0" w:color="B4C6E7"/>
              <w:bottom w:val="single" w:sz="4" w:space="0" w:color="B4C6E7"/>
              <w:right w:val="single" w:sz="4" w:space="0" w:color="B4C6E7"/>
            </w:tcBorders>
          </w:tcPr>
          <w:p w14:paraId="7D6A07DA" w14:textId="77777777" w:rsidR="00294139" w:rsidRDefault="00294139" w:rsidP="001A7EC3">
            <w:pPr>
              <w:spacing w:line="259" w:lineRule="auto"/>
              <w:ind w:left="1"/>
              <w:jc w:val="both"/>
            </w:pPr>
            <w:r>
              <w:t xml:space="preserve">Note your local radio station for travel and weather updates </w:t>
            </w:r>
          </w:p>
        </w:tc>
        <w:tc>
          <w:tcPr>
            <w:tcW w:w="1411" w:type="dxa"/>
            <w:tcBorders>
              <w:top w:val="single" w:sz="4" w:space="0" w:color="B4C6E7"/>
              <w:left w:val="single" w:sz="4" w:space="0" w:color="B4C6E7"/>
              <w:bottom w:val="single" w:sz="4" w:space="0" w:color="B4C6E7"/>
              <w:right w:val="single" w:sz="4" w:space="0" w:color="B4C6E7"/>
            </w:tcBorders>
          </w:tcPr>
          <w:p w14:paraId="67BC3439"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3A2C5CA1" w14:textId="77777777" w:rsidR="00294139" w:rsidRDefault="00294139" w:rsidP="001A7EC3">
            <w:pPr>
              <w:spacing w:line="259" w:lineRule="auto"/>
            </w:pPr>
            <w:r>
              <w:rPr>
                <w:b/>
              </w:rPr>
              <w:t xml:space="preserve"> </w:t>
            </w:r>
          </w:p>
        </w:tc>
      </w:tr>
      <w:tr w:rsidR="00294139" w14:paraId="63D8108B" w14:textId="77777777" w:rsidTr="001A7EC3">
        <w:trPr>
          <w:trHeight w:val="640"/>
        </w:trPr>
        <w:tc>
          <w:tcPr>
            <w:tcW w:w="5462" w:type="dxa"/>
            <w:tcBorders>
              <w:top w:val="single" w:sz="4" w:space="0" w:color="B4C6E7"/>
              <w:left w:val="single" w:sz="4" w:space="0" w:color="B4C6E7"/>
              <w:bottom w:val="single" w:sz="4" w:space="0" w:color="B4C6E7"/>
              <w:right w:val="single" w:sz="4" w:space="0" w:color="B4C6E7"/>
            </w:tcBorders>
          </w:tcPr>
          <w:p w14:paraId="0253B97F" w14:textId="77777777" w:rsidR="00294139" w:rsidRDefault="00294139" w:rsidP="001A7EC3">
            <w:pPr>
              <w:spacing w:line="259" w:lineRule="auto"/>
              <w:ind w:left="1"/>
            </w:pPr>
            <w:r>
              <w:lastRenderedPageBreak/>
              <w:t xml:space="preserve">Note the phone number for </w:t>
            </w:r>
            <w:proofErr w:type="spellStart"/>
            <w:r>
              <w:t>Floodline</w:t>
            </w:r>
            <w:proofErr w:type="spellEnd"/>
            <w:r>
              <w:t xml:space="preserve"> (0345 988 118) </w:t>
            </w:r>
          </w:p>
        </w:tc>
        <w:tc>
          <w:tcPr>
            <w:tcW w:w="1411" w:type="dxa"/>
            <w:tcBorders>
              <w:top w:val="single" w:sz="4" w:space="0" w:color="B4C6E7"/>
              <w:left w:val="single" w:sz="4" w:space="0" w:color="B4C6E7"/>
              <w:bottom w:val="single" w:sz="4" w:space="0" w:color="B4C6E7"/>
              <w:right w:val="single" w:sz="4" w:space="0" w:color="B4C6E7"/>
            </w:tcBorders>
          </w:tcPr>
          <w:p w14:paraId="60FFFCAD"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578D53E3" w14:textId="77777777" w:rsidR="00294139" w:rsidRDefault="00294139" w:rsidP="001A7EC3">
            <w:pPr>
              <w:spacing w:line="259" w:lineRule="auto"/>
            </w:pPr>
            <w:r>
              <w:rPr>
                <w:b/>
              </w:rPr>
              <w:t xml:space="preserve"> </w:t>
            </w:r>
          </w:p>
        </w:tc>
      </w:tr>
      <w:tr w:rsidR="00294139" w14:paraId="10D4169A" w14:textId="77777777" w:rsidTr="001A7EC3">
        <w:trPr>
          <w:trHeight w:val="635"/>
        </w:trPr>
        <w:tc>
          <w:tcPr>
            <w:tcW w:w="5462" w:type="dxa"/>
            <w:tcBorders>
              <w:top w:val="single" w:sz="4" w:space="0" w:color="B4C6E7"/>
              <w:left w:val="single" w:sz="4" w:space="0" w:color="B4C6E7"/>
              <w:bottom w:val="single" w:sz="4" w:space="0" w:color="B4C6E7"/>
              <w:right w:val="single" w:sz="4" w:space="0" w:color="B4C6E7"/>
            </w:tcBorders>
          </w:tcPr>
          <w:p w14:paraId="72FF7F9B" w14:textId="77777777" w:rsidR="00294139" w:rsidRDefault="00294139" w:rsidP="001A7EC3">
            <w:pPr>
              <w:spacing w:line="259" w:lineRule="auto"/>
              <w:ind w:left="1"/>
            </w:pPr>
            <w:r>
              <w:t xml:space="preserve">Note your local websites and social media for updates </w:t>
            </w:r>
          </w:p>
        </w:tc>
        <w:tc>
          <w:tcPr>
            <w:tcW w:w="1411" w:type="dxa"/>
            <w:tcBorders>
              <w:top w:val="single" w:sz="4" w:space="0" w:color="B4C6E7"/>
              <w:left w:val="single" w:sz="4" w:space="0" w:color="B4C6E7"/>
              <w:bottom w:val="single" w:sz="4" w:space="0" w:color="B4C6E7"/>
              <w:right w:val="single" w:sz="4" w:space="0" w:color="B4C6E7"/>
            </w:tcBorders>
          </w:tcPr>
          <w:p w14:paraId="4ECF58B7"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038B449E" w14:textId="77777777" w:rsidR="00294139" w:rsidRDefault="00294139" w:rsidP="001A7EC3">
            <w:pPr>
              <w:spacing w:line="259" w:lineRule="auto"/>
            </w:pPr>
            <w:r>
              <w:rPr>
                <w:b/>
              </w:rPr>
              <w:t xml:space="preserve"> </w:t>
            </w:r>
          </w:p>
        </w:tc>
      </w:tr>
      <w:tr w:rsidR="00294139" w14:paraId="5652D322" w14:textId="77777777" w:rsidTr="001A7EC3">
        <w:trPr>
          <w:trHeight w:val="875"/>
        </w:trPr>
        <w:tc>
          <w:tcPr>
            <w:tcW w:w="5462" w:type="dxa"/>
            <w:tcBorders>
              <w:top w:val="single" w:sz="4" w:space="0" w:color="B4C6E7"/>
              <w:left w:val="single" w:sz="4" w:space="0" w:color="B4C6E7"/>
              <w:bottom w:val="single" w:sz="4" w:space="0" w:color="B4C6E7"/>
              <w:right w:val="single" w:sz="4" w:space="0" w:color="B4C6E7"/>
            </w:tcBorders>
            <w:vAlign w:val="center"/>
          </w:tcPr>
          <w:p w14:paraId="3373C413" w14:textId="77777777" w:rsidR="00294139" w:rsidRDefault="00294139" w:rsidP="001A7EC3">
            <w:pPr>
              <w:spacing w:line="259" w:lineRule="auto"/>
              <w:ind w:left="1"/>
            </w:pPr>
            <w:r>
              <w:t xml:space="preserve">Check if your </w:t>
            </w:r>
            <w:hyperlink r:id="rId21">
              <w:r>
                <w:rPr>
                  <w:color w:val="0563C1"/>
                  <w:u w:val="single" w:color="0563C1"/>
                </w:rPr>
                <w:t>insurance covers you for</w:t>
              </w:r>
            </w:hyperlink>
            <w:hyperlink r:id="rId22">
              <w:r>
                <w:rPr>
                  <w:color w:val="0563C1"/>
                </w:rPr>
                <w:t xml:space="preserve"> </w:t>
              </w:r>
            </w:hyperlink>
            <w:hyperlink r:id="rId23">
              <w:r>
                <w:rPr>
                  <w:color w:val="0563C1"/>
                  <w:u w:val="single" w:color="0563C1"/>
                </w:rPr>
                <w:t>flooding</w:t>
              </w:r>
            </w:hyperlink>
            <w:hyperlink r:id="rId24">
              <w:r>
                <w:t xml:space="preserve"> </w:t>
              </w:r>
            </w:hyperlink>
          </w:p>
        </w:tc>
        <w:tc>
          <w:tcPr>
            <w:tcW w:w="1411" w:type="dxa"/>
            <w:tcBorders>
              <w:top w:val="single" w:sz="4" w:space="0" w:color="B4C6E7"/>
              <w:left w:val="single" w:sz="4" w:space="0" w:color="B4C6E7"/>
              <w:bottom w:val="single" w:sz="4" w:space="0" w:color="B4C6E7"/>
              <w:right w:val="single" w:sz="4" w:space="0" w:color="B4C6E7"/>
            </w:tcBorders>
          </w:tcPr>
          <w:p w14:paraId="7B35D43B"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5B1BD8A3" w14:textId="77777777" w:rsidR="00294139" w:rsidRDefault="00294139" w:rsidP="001A7EC3">
            <w:pPr>
              <w:spacing w:line="259" w:lineRule="auto"/>
            </w:pPr>
            <w:r>
              <w:rPr>
                <w:b/>
              </w:rPr>
              <w:t xml:space="preserve"> </w:t>
            </w:r>
          </w:p>
        </w:tc>
      </w:tr>
      <w:tr w:rsidR="00294139" w14:paraId="0DE26206" w14:textId="77777777" w:rsidTr="001A7EC3">
        <w:trPr>
          <w:trHeight w:val="925"/>
        </w:trPr>
        <w:tc>
          <w:tcPr>
            <w:tcW w:w="5462" w:type="dxa"/>
            <w:tcBorders>
              <w:top w:val="single" w:sz="4" w:space="0" w:color="B4C6E7"/>
              <w:left w:val="single" w:sz="4" w:space="0" w:color="B4C6E7"/>
              <w:bottom w:val="single" w:sz="4" w:space="0" w:color="B4C6E7"/>
              <w:right w:val="single" w:sz="4" w:space="0" w:color="B4C6E7"/>
            </w:tcBorders>
            <w:vAlign w:val="center"/>
          </w:tcPr>
          <w:p w14:paraId="427AAB19" w14:textId="77777777" w:rsidR="00294139" w:rsidRDefault="00294139" w:rsidP="001A7EC3">
            <w:pPr>
              <w:spacing w:line="259" w:lineRule="auto"/>
              <w:ind w:left="1"/>
            </w:pPr>
            <w:r>
              <w:t xml:space="preserve">Think about how you could </w:t>
            </w:r>
            <w:hyperlink r:id="rId25">
              <w:r>
                <w:t xml:space="preserve">stop water </w:t>
              </w:r>
            </w:hyperlink>
            <w:hyperlink r:id="rId26">
              <w:r>
                <w:t>entering your home</w:t>
              </w:r>
            </w:hyperlink>
            <w:hyperlink r:id="rId27">
              <w:r>
                <w:t xml:space="preserve"> </w:t>
              </w:r>
            </w:hyperlink>
          </w:p>
        </w:tc>
        <w:tc>
          <w:tcPr>
            <w:tcW w:w="1411" w:type="dxa"/>
            <w:tcBorders>
              <w:top w:val="single" w:sz="4" w:space="0" w:color="B4C6E7"/>
              <w:left w:val="single" w:sz="4" w:space="0" w:color="B4C6E7"/>
              <w:bottom w:val="single" w:sz="4" w:space="0" w:color="B4C6E7"/>
              <w:right w:val="single" w:sz="4" w:space="0" w:color="B4C6E7"/>
            </w:tcBorders>
          </w:tcPr>
          <w:p w14:paraId="7702BF90"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3F7BDD37" w14:textId="77777777" w:rsidR="00294139" w:rsidRDefault="00294139" w:rsidP="001A7EC3">
            <w:pPr>
              <w:spacing w:line="259" w:lineRule="auto"/>
            </w:pPr>
            <w:r>
              <w:rPr>
                <w:b/>
              </w:rPr>
              <w:t xml:space="preserve"> </w:t>
            </w:r>
          </w:p>
        </w:tc>
      </w:tr>
      <w:tr w:rsidR="00294139" w14:paraId="28674E0C" w14:textId="77777777" w:rsidTr="001A7EC3">
        <w:trPr>
          <w:trHeight w:val="925"/>
        </w:trPr>
        <w:tc>
          <w:tcPr>
            <w:tcW w:w="5462" w:type="dxa"/>
            <w:tcBorders>
              <w:top w:val="single" w:sz="4" w:space="0" w:color="B4C6E7"/>
              <w:left w:val="single" w:sz="4" w:space="0" w:color="B4C6E7"/>
              <w:bottom w:val="single" w:sz="4" w:space="0" w:color="B4C6E7"/>
              <w:right w:val="single" w:sz="4" w:space="0" w:color="B4C6E7"/>
            </w:tcBorders>
            <w:vAlign w:val="center"/>
          </w:tcPr>
          <w:p w14:paraId="40D727E4" w14:textId="77777777" w:rsidR="00294139" w:rsidRDefault="00294139" w:rsidP="001A7EC3">
            <w:pPr>
              <w:spacing w:line="259" w:lineRule="auto"/>
              <w:ind w:left="1"/>
            </w:pPr>
            <w:r>
              <w:t xml:space="preserve">Check you know how to turn off your electricity and water </w:t>
            </w:r>
          </w:p>
        </w:tc>
        <w:tc>
          <w:tcPr>
            <w:tcW w:w="1411" w:type="dxa"/>
            <w:tcBorders>
              <w:top w:val="single" w:sz="4" w:space="0" w:color="B4C6E7"/>
              <w:left w:val="single" w:sz="4" w:space="0" w:color="B4C6E7"/>
              <w:bottom w:val="single" w:sz="4" w:space="0" w:color="B4C6E7"/>
              <w:right w:val="single" w:sz="4" w:space="0" w:color="B4C6E7"/>
            </w:tcBorders>
          </w:tcPr>
          <w:p w14:paraId="19223A03" w14:textId="77777777" w:rsidR="00294139" w:rsidRDefault="00294139" w:rsidP="001A7EC3">
            <w:pPr>
              <w:spacing w:line="259" w:lineRule="auto"/>
            </w:pPr>
            <w:r>
              <w:rPr>
                <w:b/>
              </w:rPr>
              <w:t xml:space="preserve"> </w:t>
            </w:r>
          </w:p>
        </w:tc>
        <w:tc>
          <w:tcPr>
            <w:tcW w:w="7532" w:type="dxa"/>
            <w:tcBorders>
              <w:top w:val="single" w:sz="4" w:space="0" w:color="B4C6E7"/>
              <w:left w:val="single" w:sz="4" w:space="0" w:color="B4C6E7"/>
              <w:bottom w:val="single" w:sz="4" w:space="0" w:color="B4C6E7"/>
              <w:right w:val="single" w:sz="4" w:space="0" w:color="B4C6E7"/>
            </w:tcBorders>
          </w:tcPr>
          <w:p w14:paraId="511832F2" w14:textId="77777777" w:rsidR="00294139" w:rsidRDefault="00294139" w:rsidP="001A7EC3">
            <w:pPr>
              <w:spacing w:line="259" w:lineRule="auto"/>
            </w:pPr>
            <w:r>
              <w:rPr>
                <w:b/>
              </w:rPr>
              <w:t xml:space="preserve"> </w:t>
            </w:r>
          </w:p>
        </w:tc>
      </w:tr>
    </w:tbl>
    <w:p w14:paraId="1E29FDED" w14:textId="77777777" w:rsidR="00294139" w:rsidRDefault="00294139" w:rsidP="00294139">
      <w:pPr>
        <w:spacing w:after="231"/>
      </w:pPr>
      <w:r w:rsidRPr="1379322E">
        <w:rPr>
          <w:rFonts w:ascii="Calibri" w:eastAsia="Calibri" w:hAnsi="Calibri" w:cs="Calibri"/>
          <w:color w:val="000000" w:themeColor="text1"/>
        </w:rPr>
        <w:t xml:space="preserve"> </w:t>
      </w:r>
    </w:p>
    <w:tbl>
      <w:tblPr>
        <w:tblStyle w:val="TableGrid0"/>
        <w:tblW w:w="0" w:type="auto"/>
        <w:tblInd w:w="5" w:type="dxa"/>
        <w:tblLook w:val="04A0" w:firstRow="1" w:lastRow="0" w:firstColumn="1" w:lastColumn="0" w:noHBand="0" w:noVBand="1"/>
      </w:tblPr>
      <w:tblGrid>
        <w:gridCol w:w="5311"/>
        <w:gridCol w:w="1362"/>
        <w:gridCol w:w="7270"/>
      </w:tblGrid>
      <w:tr w:rsidR="00294139" w14:paraId="256712D3" w14:textId="77777777" w:rsidTr="001A7EC3">
        <w:trPr>
          <w:trHeight w:val="925"/>
        </w:trPr>
        <w:tc>
          <w:tcPr>
            <w:tcW w:w="5462" w:type="dxa"/>
            <w:tcBorders>
              <w:top w:val="single" w:sz="4" w:space="0" w:color="B4C6E7"/>
              <w:left w:val="single" w:sz="4" w:space="0" w:color="B4C6E7"/>
              <w:bottom w:val="single" w:sz="4" w:space="0" w:color="B4C6E7"/>
              <w:right w:val="single" w:sz="4" w:space="0" w:color="B4C6E7"/>
            </w:tcBorders>
            <w:vAlign w:val="center"/>
          </w:tcPr>
          <w:p w14:paraId="4BFF1F39" w14:textId="77777777" w:rsidR="00294139" w:rsidRDefault="00294139" w:rsidP="001A7EC3">
            <w:pPr>
              <w:spacing w:line="259" w:lineRule="auto"/>
              <w:ind w:left="1"/>
            </w:pPr>
            <w:r>
              <w:t xml:space="preserve">Share your contact details with a person of trust (preferably outside the flood risk area) in order for someone to check on you in an emergency. </w:t>
            </w:r>
          </w:p>
        </w:tc>
        <w:tc>
          <w:tcPr>
            <w:tcW w:w="1411" w:type="dxa"/>
            <w:tcBorders>
              <w:top w:val="single" w:sz="4" w:space="0" w:color="B4C6E7"/>
              <w:left w:val="single" w:sz="4" w:space="0" w:color="B4C6E7"/>
              <w:bottom w:val="single" w:sz="4" w:space="0" w:color="B4C6E7"/>
              <w:right w:val="single" w:sz="4" w:space="0" w:color="B4C6E7"/>
            </w:tcBorders>
          </w:tcPr>
          <w:p w14:paraId="155DBB68" w14:textId="77777777" w:rsidR="00294139" w:rsidRDefault="00294139" w:rsidP="00294139">
            <w:pPr>
              <w:spacing w:line="259" w:lineRule="auto"/>
              <w:rPr>
                <w:b/>
                <w:bCs/>
              </w:rPr>
            </w:pPr>
          </w:p>
        </w:tc>
        <w:tc>
          <w:tcPr>
            <w:tcW w:w="7532" w:type="dxa"/>
            <w:tcBorders>
              <w:top w:val="single" w:sz="4" w:space="0" w:color="B4C6E7"/>
              <w:left w:val="single" w:sz="4" w:space="0" w:color="B4C6E7"/>
              <w:bottom w:val="single" w:sz="4" w:space="0" w:color="B4C6E7"/>
              <w:right w:val="single" w:sz="4" w:space="0" w:color="B4C6E7"/>
            </w:tcBorders>
          </w:tcPr>
          <w:p w14:paraId="47EB3542" w14:textId="77777777" w:rsidR="00294139" w:rsidRDefault="00294139" w:rsidP="001A7EC3">
            <w:pPr>
              <w:spacing w:line="259" w:lineRule="auto"/>
              <w:rPr>
                <w:b/>
                <w:bCs/>
              </w:rPr>
            </w:pPr>
          </w:p>
        </w:tc>
      </w:tr>
    </w:tbl>
    <w:p w14:paraId="7E49E710" w14:textId="77777777" w:rsidR="00294139" w:rsidRDefault="00294139" w:rsidP="00294139">
      <w:pPr>
        <w:spacing w:after="231"/>
        <w:rPr>
          <w:rFonts w:ascii="Calibri" w:eastAsia="Calibri" w:hAnsi="Calibri" w:cs="Calibri"/>
          <w:color w:val="000000" w:themeColor="text1"/>
        </w:rPr>
      </w:pPr>
    </w:p>
    <w:p w14:paraId="74325CC7" w14:textId="77777777" w:rsidR="00294139" w:rsidRDefault="00294139" w:rsidP="00294139">
      <w:pPr>
        <w:ind w:left="-5"/>
      </w:pPr>
      <w:r>
        <w:t xml:space="preserve">Move important documents and possessions to a high-up place so that they’re safe from flood water. Protect them in a waterproof container. Keep them in a place that is easy to get to in an emergency.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3D6B8DC9"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4B1E23D2" w14:textId="77777777" w:rsidR="00294139" w:rsidRDefault="00294139" w:rsidP="001A7EC3">
            <w:pPr>
              <w:spacing w:line="259" w:lineRule="auto"/>
              <w:ind w:left="1"/>
            </w:pPr>
            <w:r>
              <w:rPr>
                <w:b/>
              </w:rPr>
              <w:t xml:space="preserve">Documents </w:t>
            </w:r>
          </w:p>
        </w:tc>
        <w:tc>
          <w:tcPr>
            <w:tcW w:w="1411" w:type="dxa"/>
            <w:tcBorders>
              <w:top w:val="single" w:sz="4" w:space="0" w:color="B4C6E7"/>
              <w:left w:val="single" w:sz="4" w:space="0" w:color="B4C6E7"/>
              <w:bottom w:val="single" w:sz="12" w:space="0" w:color="8EAADB"/>
              <w:right w:val="single" w:sz="4" w:space="0" w:color="B4C6E7"/>
            </w:tcBorders>
            <w:vAlign w:val="center"/>
          </w:tcPr>
          <w:p w14:paraId="5E510DEC"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66900062" w14:textId="77777777" w:rsidR="00294139" w:rsidRDefault="00294139" w:rsidP="001A7EC3">
            <w:pPr>
              <w:spacing w:line="259" w:lineRule="auto"/>
            </w:pPr>
            <w:r>
              <w:rPr>
                <w:b/>
              </w:rPr>
              <w:t>Notes</w:t>
            </w:r>
            <w:r>
              <w:t xml:space="preserve"> </w:t>
            </w:r>
          </w:p>
        </w:tc>
      </w:tr>
      <w:tr w:rsidR="00294139" w14:paraId="087CC65B" w14:textId="77777777" w:rsidTr="001A7EC3">
        <w:trPr>
          <w:trHeight w:val="570"/>
        </w:trPr>
        <w:tc>
          <w:tcPr>
            <w:tcW w:w="5457" w:type="dxa"/>
            <w:tcBorders>
              <w:top w:val="single" w:sz="12" w:space="0" w:color="8EAADB"/>
              <w:left w:val="single" w:sz="4" w:space="0" w:color="B4C6E7"/>
              <w:bottom w:val="single" w:sz="4" w:space="0" w:color="B4C6E7"/>
              <w:right w:val="single" w:sz="4" w:space="0" w:color="B4C6E7"/>
            </w:tcBorders>
            <w:vAlign w:val="center"/>
          </w:tcPr>
          <w:p w14:paraId="622B3E38" w14:textId="77777777" w:rsidR="00294139" w:rsidRDefault="00294139" w:rsidP="001A7EC3">
            <w:pPr>
              <w:spacing w:line="259" w:lineRule="auto"/>
              <w:ind w:left="1"/>
            </w:pPr>
            <w:r>
              <w:t xml:space="preserve">Passport </w:t>
            </w:r>
          </w:p>
        </w:tc>
        <w:tc>
          <w:tcPr>
            <w:tcW w:w="1411" w:type="dxa"/>
            <w:tcBorders>
              <w:top w:val="single" w:sz="12" w:space="0" w:color="8EAADB"/>
              <w:left w:val="single" w:sz="4" w:space="0" w:color="B4C6E7"/>
              <w:bottom w:val="single" w:sz="4" w:space="0" w:color="B4C6E7"/>
              <w:right w:val="single" w:sz="4" w:space="0" w:color="B4C6E7"/>
            </w:tcBorders>
            <w:vAlign w:val="center"/>
          </w:tcPr>
          <w:p w14:paraId="2FFEE142"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60145E91" w14:textId="77777777" w:rsidR="00294139" w:rsidRDefault="00294139" w:rsidP="001A7EC3">
            <w:pPr>
              <w:spacing w:line="259" w:lineRule="auto"/>
            </w:pPr>
            <w:r>
              <w:rPr>
                <w:b/>
              </w:rPr>
              <w:t xml:space="preserve"> </w:t>
            </w:r>
          </w:p>
        </w:tc>
      </w:tr>
      <w:tr w:rsidR="00294139" w14:paraId="46F89CC4"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35D25731" w14:textId="77777777" w:rsidR="00294139" w:rsidRDefault="00294139" w:rsidP="001A7EC3">
            <w:pPr>
              <w:spacing w:line="259" w:lineRule="auto"/>
              <w:ind w:left="1"/>
            </w:pPr>
            <w:r>
              <w:rPr>
                <w:color w:val="000000"/>
              </w:rPr>
              <w:t>Driving licence</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6167CD3D"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66398037" w14:textId="77777777" w:rsidR="00294139" w:rsidRDefault="00294139" w:rsidP="001A7EC3">
            <w:pPr>
              <w:spacing w:line="259" w:lineRule="auto"/>
            </w:pPr>
            <w:r>
              <w:rPr>
                <w:b/>
              </w:rPr>
              <w:t xml:space="preserve"> </w:t>
            </w:r>
          </w:p>
        </w:tc>
      </w:tr>
      <w:tr w:rsidR="00294139" w14:paraId="5F15457F"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4AA2DC6D" w14:textId="77777777" w:rsidR="00294139" w:rsidRDefault="00294139" w:rsidP="001A7EC3">
            <w:pPr>
              <w:spacing w:line="259" w:lineRule="auto"/>
              <w:ind w:left="1"/>
            </w:pPr>
            <w:r>
              <w:rPr>
                <w:color w:val="000000"/>
              </w:rPr>
              <w:lastRenderedPageBreak/>
              <w:t xml:space="preserve">Medical cards </w:t>
            </w:r>
          </w:p>
        </w:tc>
        <w:tc>
          <w:tcPr>
            <w:tcW w:w="1411" w:type="dxa"/>
            <w:tcBorders>
              <w:top w:val="single" w:sz="4" w:space="0" w:color="B4C6E7"/>
              <w:left w:val="single" w:sz="4" w:space="0" w:color="B4C6E7"/>
              <w:bottom w:val="single" w:sz="4" w:space="0" w:color="B4C6E7"/>
              <w:right w:val="single" w:sz="4" w:space="0" w:color="B4C6E7"/>
            </w:tcBorders>
            <w:vAlign w:val="center"/>
          </w:tcPr>
          <w:p w14:paraId="64EF178A"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4366F016" w14:textId="77777777" w:rsidR="00294139" w:rsidRDefault="00294139" w:rsidP="001A7EC3">
            <w:pPr>
              <w:spacing w:line="259" w:lineRule="auto"/>
            </w:pPr>
            <w:r>
              <w:rPr>
                <w:color w:val="000000"/>
              </w:rPr>
              <w:t xml:space="preserve"> </w:t>
            </w:r>
          </w:p>
        </w:tc>
      </w:tr>
      <w:tr w:rsidR="00294139" w14:paraId="4E70AE27" w14:textId="77777777" w:rsidTr="001A7EC3">
        <w:trPr>
          <w:trHeight w:val="591"/>
        </w:trPr>
        <w:tc>
          <w:tcPr>
            <w:tcW w:w="5457" w:type="dxa"/>
            <w:tcBorders>
              <w:top w:val="single" w:sz="4" w:space="0" w:color="B4C6E7"/>
              <w:left w:val="single" w:sz="4" w:space="0" w:color="B4C6E7"/>
              <w:bottom w:val="single" w:sz="4" w:space="0" w:color="B4C6E7"/>
              <w:right w:val="single" w:sz="4" w:space="0" w:color="B4C6E7"/>
            </w:tcBorders>
            <w:vAlign w:val="center"/>
          </w:tcPr>
          <w:p w14:paraId="4E17FA3E" w14:textId="77777777" w:rsidR="00294139" w:rsidRDefault="00294139" w:rsidP="001A7EC3">
            <w:pPr>
              <w:spacing w:line="259" w:lineRule="auto"/>
              <w:ind w:left="1"/>
            </w:pPr>
            <w:r>
              <w:rPr>
                <w:color w:val="000000"/>
              </w:rPr>
              <w:t xml:space="preserve">Insurance documents </w:t>
            </w:r>
          </w:p>
        </w:tc>
        <w:tc>
          <w:tcPr>
            <w:tcW w:w="1411" w:type="dxa"/>
            <w:tcBorders>
              <w:top w:val="single" w:sz="4" w:space="0" w:color="B4C6E7"/>
              <w:left w:val="single" w:sz="4" w:space="0" w:color="B4C6E7"/>
              <w:bottom w:val="single" w:sz="4" w:space="0" w:color="B4C6E7"/>
              <w:right w:val="single" w:sz="4" w:space="0" w:color="B4C6E7"/>
            </w:tcBorders>
            <w:vAlign w:val="center"/>
          </w:tcPr>
          <w:p w14:paraId="08E805F4"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4839048F" w14:textId="77777777" w:rsidR="00294139" w:rsidRDefault="00294139" w:rsidP="001A7EC3">
            <w:pPr>
              <w:spacing w:line="259" w:lineRule="auto"/>
            </w:pPr>
            <w:r>
              <w:rPr>
                <w:color w:val="000000"/>
              </w:rPr>
              <w:t xml:space="preserve"> </w:t>
            </w:r>
          </w:p>
        </w:tc>
      </w:tr>
      <w:tr w:rsidR="00294139" w14:paraId="1DD2C775"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53D5DD97" w14:textId="77777777" w:rsidR="00294139" w:rsidRDefault="00294139" w:rsidP="001A7EC3">
            <w:pPr>
              <w:spacing w:line="259" w:lineRule="auto"/>
              <w:ind w:left="1"/>
            </w:pPr>
            <w:r>
              <w:rPr>
                <w:color w:val="000000"/>
              </w:rPr>
              <w:t xml:space="preserve">Computers or laptops </w:t>
            </w:r>
          </w:p>
        </w:tc>
        <w:tc>
          <w:tcPr>
            <w:tcW w:w="1411" w:type="dxa"/>
            <w:tcBorders>
              <w:top w:val="single" w:sz="4" w:space="0" w:color="B4C6E7"/>
              <w:left w:val="single" w:sz="4" w:space="0" w:color="B4C6E7"/>
              <w:bottom w:val="single" w:sz="4" w:space="0" w:color="B4C6E7"/>
              <w:right w:val="single" w:sz="4" w:space="0" w:color="B4C6E7"/>
            </w:tcBorders>
            <w:vAlign w:val="center"/>
          </w:tcPr>
          <w:p w14:paraId="4EA2D860"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5853B1A4" w14:textId="77777777" w:rsidR="00294139" w:rsidRDefault="00294139" w:rsidP="001A7EC3">
            <w:pPr>
              <w:spacing w:line="259" w:lineRule="auto"/>
            </w:pPr>
            <w:r>
              <w:rPr>
                <w:color w:val="000000"/>
              </w:rPr>
              <w:t xml:space="preserve"> </w:t>
            </w:r>
          </w:p>
        </w:tc>
      </w:tr>
      <w:tr w:rsidR="00294139" w14:paraId="4E91EF68" w14:textId="77777777" w:rsidTr="001A7EC3">
        <w:trPr>
          <w:trHeight w:val="591"/>
        </w:trPr>
        <w:tc>
          <w:tcPr>
            <w:tcW w:w="5457" w:type="dxa"/>
            <w:tcBorders>
              <w:top w:val="single" w:sz="4" w:space="0" w:color="B4C6E7"/>
              <w:left w:val="single" w:sz="4" w:space="0" w:color="B4C6E7"/>
              <w:bottom w:val="single" w:sz="4" w:space="0" w:color="B4C6E7"/>
              <w:right w:val="single" w:sz="4" w:space="0" w:color="B4C6E7"/>
            </w:tcBorders>
            <w:vAlign w:val="center"/>
          </w:tcPr>
          <w:p w14:paraId="3A3A960A" w14:textId="77777777" w:rsidR="00294139" w:rsidRDefault="00294139" w:rsidP="001A7EC3">
            <w:pPr>
              <w:spacing w:line="259" w:lineRule="auto"/>
              <w:ind w:left="1"/>
            </w:pPr>
            <w:r>
              <w:rPr>
                <w:color w:val="000000"/>
              </w:rPr>
              <w:t xml:space="preserve">Mobile phones and charges </w:t>
            </w:r>
          </w:p>
        </w:tc>
        <w:tc>
          <w:tcPr>
            <w:tcW w:w="1411" w:type="dxa"/>
            <w:tcBorders>
              <w:top w:val="single" w:sz="4" w:space="0" w:color="B4C6E7"/>
              <w:left w:val="single" w:sz="4" w:space="0" w:color="B4C6E7"/>
              <w:bottom w:val="single" w:sz="4" w:space="0" w:color="B4C6E7"/>
              <w:right w:val="single" w:sz="4" w:space="0" w:color="B4C6E7"/>
            </w:tcBorders>
            <w:vAlign w:val="center"/>
          </w:tcPr>
          <w:p w14:paraId="749AE2DC"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74FDFAF8" w14:textId="77777777" w:rsidR="00294139" w:rsidRDefault="00294139" w:rsidP="001A7EC3">
            <w:pPr>
              <w:spacing w:line="259" w:lineRule="auto"/>
            </w:pPr>
            <w:r>
              <w:rPr>
                <w:color w:val="000000"/>
              </w:rPr>
              <w:t xml:space="preserve"> </w:t>
            </w:r>
          </w:p>
        </w:tc>
      </w:tr>
      <w:tr w:rsidR="00294139" w14:paraId="60C1798E"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4F9A5799" w14:textId="77777777" w:rsidR="00294139" w:rsidRDefault="00294139" w:rsidP="001A7EC3">
            <w:pPr>
              <w:spacing w:line="259" w:lineRule="auto"/>
              <w:ind w:left="1"/>
            </w:pPr>
            <w:r>
              <w:rPr>
                <w:color w:val="000000"/>
              </w:rPr>
              <w:t xml:space="preserve">Important photos and papers </w:t>
            </w:r>
          </w:p>
        </w:tc>
        <w:tc>
          <w:tcPr>
            <w:tcW w:w="1411" w:type="dxa"/>
            <w:tcBorders>
              <w:top w:val="single" w:sz="4" w:space="0" w:color="B4C6E7"/>
              <w:left w:val="single" w:sz="4" w:space="0" w:color="B4C6E7"/>
              <w:bottom w:val="single" w:sz="4" w:space="0" w:color="B4C6E7"/>
              <w:right w:val="single" w:sz="4" w:space="0" w:color="B4C6E7"/>
            </w:tcBorders>
            <w:vAlign w:val="center"/>
          </w:tcPr>
          <w:p w14:paraId="6F1F7B38"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25C7101A" w14:textId="77777777" w:rsidR="00294139" w:rsidRDefault="00294139" w:rsidP="001A7EC3">
            <w:pPr>
              <w:spacing w:line="259" w:lineRule="auto"/>
            </w:pPr>
            <w:r>
              <w:rPr>
                <w:color w:val="000000"/>
              </w:rPr>
              <w:t xml:space="preserve"> </w:t>
            </w:r>
          </w:p>
        </w:tc>
      </w:tr>
      <w:tr w:rsidR="00294139" w14:paraId="626F8F28"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79611AB1" w14:textId="77777777" w:rsidR="00294139" w:rsidRDefault="00294139" w:rsidP="001A7EC3">
            <w:pPr>
              <w:spacing w:line="259" w:lineRule="auto"/>
              <w:ind w:left="1"/>
            </w:pPr>
            <w:r>
              <w:rPr>
                <w:color w:val="000000"/>
              </w:rPr>
              <w:t xml:space="preserve">Items of sentimental value </w:t>
            </w:r>
          </w:p>
        </w:tc>
        <w:tc>
          <w:tcPr>
            <w:tcW w:w="1411" w:type="dxa"/>
            <w:tcBorders>
              <w:top w:val="single" w:sz="4" w:space="0" w:color="B4C6E7"/>
              <w:left w:val="single" w:sz="4" w:space="0" w:color="B4C6E7"/>
              <w:bottom w:val="single" w:sz="4" w:space="0" w:color="B4C6E7"/>
              <w:right w:val="single" w:sz="4" w:space="0" w:color="B4C6E7"/>
            </w:tcBorders>
            <w:vAlign w:val="center"/>
          </w:tcPr>
          <w:p w14:paraId="1D49FDE6"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A9E354D" w14:textId="77777777" w:rsidR="00294139" w:rsidRDefault="00294139" w:rsidP="001A7EC3">
            <w:pPr>
              <w:spacing w:line="259" w:lineRule="auto"/>
            </w:pPr>
            <w:r>
              <w:rPr>
                <w:color w:val="000000"/>
              </w:rPr>
              <w:t xml:space="preserve"> </w:t>
            </w:r>
          </w:p>
        </w:tc>
      </w:tr>
    </w:tbl>
    <w:p w14:paraId="6CD3D69B" w14:textId="77777777" w:rsidR="00294139" w:rsidRDefault="00294139" w:rsidP="00294139">
      <w:pPr>
        <w:spacing w:after="27"/>
      </w:pPr>
      <w:r>
        <w:t xml:space="preserve"> </w:t>
      </w:r>
    </w:p>
    <w:p w14:paraId="15DCF9CA" w14:textId="77777777" w:rsidR="00294139" w:rsidRDefault="00294139" w:rsidP="00294139">
      <w:pPr>
        <w:pStyle w:val="Heading1"/>
        <w:ind w:left="-5"/>
      </w:pPr>
      <w:r>
        <w:t xml:space="preserve">Getting help </w:t>
      </w:r>
    </w:p>
    <w:p w14:paraId="59676910" w14:textId="77777777" w:rsidR="00294139" w:rsidRDefault="00294139" w:rsidP="00294139">
      <w:pPr>
        <w:spacing w:after="291"/>
        <w:ind w:left="-5"/>
      </w:pPr>
      <w:r>
        <w:t xml:space="preserve">Keep a note of who can help you and anyone you can help. </w:t>
      </w:r>
    </w:p>
    <w:p w14:paraId="6F366ADE" w14:textId="77777777" w:rsidR="00294139" w:rsidRDefault="00294139" w:rsidP="00294139">
      <w:pPr>
        <w:ind w:left="-5"/>
      </w:pPr>
      <w:r>
        <w:t xml:space="preserve">This might be relatives, friends or neighbours. Make a note of what help you might need from them, or what you can do to help them. </w:t>
      </w:r>
    </w:p>
    <w:p w14:paraId="15AEC19C" w14:textId="77777777" w:rsidR="00294139" w:rsidRDefault="00294139" w:rsidP="00294139">
      <w:pPr>
        <w:pStyle w:val="Heading1"/>
        <w:spacing w:after="3"/>
        <w:ind w:left="-5"/>
      </w:pPr>
      <w:r>
        <w:t>Contact details you might need</w:t>
      </w:r>
      <w:r>
        <w:rPr>
          <w:rFonts w:ascii="Calibri" w:eastAsia="Calibri" w:hAnsi="Calibri" w:cs="Calibri"/>
          <w:color w:val="2F5496"/>
          <w:sz w:val="26"/>
        </w:rPr>
        <w:t xml:space="preserve"> </w:t>
      </w:r>
    </w:p>
    <w:p w14:paraId="6C4633FE" w14:textId="77777777" w:rsidR="00294139" w:rsidRDefault="00294139" w:rsidP="00294139">
      <w:pPr>
        <w:spacing w:after="0"/>
      </w:pPr>
      <w:r>
        <w:rPr>
          <w:b/>
          <w:color w:val="000000"/>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0708B0E6"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5C458B90" w14:textId="77777777" w:rsidR="00294139" w:rsidRDefault="00294139" w:rsidP="001A7EC3">
            <w:pPr>
              <w:spacing w:line="259" w:lineRule="auto"/>
              <w:ind w:left="1"/>
            </w:pPr>
            <w:r>
              <w:rPr>
                <w:b/>
              </w:rPr>
              <w:t xml:space="preserve">Insurance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7307E98D"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1197C90D" w14:textId="77777777" w:rsidR="00294139" w:rsidRDefault="00294139" w:rsidP="001A7EC3">
            <w:pPr>
              <w:spacing w:line="259" w:lineRule="auto"/>
            </w:pPr>
            <w:r>
              <w:rPr>
                <w:b/>
              </w:rPr>
              <w:t>Notes</w:t>
            </w:r>
            <w:r>
              <w:t xml:space="preserve"> </w:t>
            </w:r>
          </w:p>
        </w:tc>
      </w:tr>
      <w:tr w:rsidR="00294139" w14:paraId="1AEC6840" w14:textId="77777777" w:rsidTr="001A7EC3">
        <w:trPr>
          <w:trHeight w:val="570"/>
        </w:trPr>
        <w:tc>
          <w:tcPr>
            <w:tcW w:w="5457" w:type="dxa"/>
            <w:tcBorders>
              <w:top w:val="single" w:sz="12" w:space="0" w:color="8EAADB"/>
              <w:left w:val="single" w:sz="4" w:space="0" w:color="B4C6E7"/>
              <w:bottom w:val="single" w:sz="4" w:space="0" w:color="B4C6E7"/>
              <w:right w:val="single" w:sz="4" w:space="0" w:color="B4C6E7"/>
            </w:tcBorders>
            <w:vAlign w:val="center"/>
          </w:tcPr>
          <w:p w14:paraId="73770B5E" w14:textId="77777777" w:rsidR="00294139" w:rsidRDefault="00294139" w:rsidP="001A7EC3">
            <w:pPr>
              <w:spacing w:line="259" w:lineRule="auto"/>
              <w:ind w:left="1"/>
            </w:pPr>
            <w:r>
              <w:t xml:space="preserve">Home </w:t>
            </w:r>
          </w:p>
        </w:tc>
        <w:tc>
          <w:tcPr>
            <w:tcW w:w="1411" w:type="dxa"/>
            <w:tcBorders>
              <w:top w:val="single" w:sz="12" w:space="0" w:color="8EAADB"/>
              <w:left w:val="single" w:sz="4" w:space="0" w:color="B4C6E7"/>
              <w:bottom w:val="single" w:sz="4" w:space="0" w:color="B4C6E7"/>
              <w:right w:val="single" w:sz="4" w:space="0" w:color="B4C6E7"/>
            </w:tcBorders>
            <w:vAlign w:val="center"/>
          </w:tcPr>
          <w:p w14:paraId="38FC0E9C"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38C93B15" w14:textId="77777777" w:rsidR="00294139" w:rsidRDefault="00294139" w:rsidP="001A7EC3">
            <w:pPr>
              <w:spacing w:line="259" w:lineRule="auto"/>
            </w:pPr>
            <w:r>
              <w:rPr>
                <w:b/>
              </w:rPr>
              <w:t xml:space="preserve"> </w:t>
            </w:r>
          </w:p>
        </w:tc>
      </w:tr>
      <w:tr w:rsidR="00294139" w14:paraId="60ACB2C8" w14:textId="77777777" w:rsidTr="001A7EC3">
        <w:trPr>
          <w:trHeight w:val="591"/>
        </w:trPr>
        <w:tc>
          <w:tcPr>
            <w:tcW w:w="5457" w:type="dxa"/>
            <w:tcBorders>
              <w:top w:val="single" w:sz="4" w:space="0" w:color="B4C6E7"/>
              <w:left w:val="single" w:sz="4" w:space="0" w:color="B4C6E7"/>
              <w:bottom w:val="single" w:sz="4" w:space="0" w:color="B4C6E7"/>
              <w:right w:val="single" w:sz="4" w:space="0" w:color="B4C6E7"/>
            </w:tcBorders>
            <w:vAlign w:val="center"/>
          </w:tcPr>
          <w:p w14:paraId="7A682DFF" w14:textId="77777777" w:rsidR="00294139" w:rsidRDefault="00294139" w:rsidP="001A7EC3">
            <w:pPr>
              <w:spacing w:line="259" w:lineRule="auto"/>
              <w:ind w:left="1"/>
            </w:pPr>
            <w:r>
              <w:rPr>
                <w:color w:val="000000"/>
              </w:rPr>
              <w:t>Contents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9B98C2C"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2E432344" w14:textId="77777777" w:rsidR="00294139" w:rsidRDefault="00294139" w:rsidP="001A7EC3">
            <w:pPr>
              <w:spacing w:line="259" w:lineRule="auto"/>
            </w:pPr>
            <w:r>
              <w:rPr>
                <w:b/>
              </w:rPr>
              <w:t xml:space="preserve"> </w:t>
            </w:r>
          </w:p>
        </w:tc>
      </w:tr>
      <w:tr w:rsidR="00294139" w14:paraId="7457827C"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5C537CA5" w14:textId="77777777" w:rsidR="00294139" w:rsidRDefault="00294139" w:rsidP="001A7EC3">
            <w:pPr>
              <w:spacing w:line="259" w:lineRule="auto"/>
              <w:ind w:left="1"/>
            </w:pPr>
            <w:r>
              <w:rPr>
                <w:color w:val="000000"/>
              </w:rPr>
              <w:lastRenderedPageBreak/>
              <w:t xml:space="preserve">Vehicle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9E1A58E"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098E35F" w14:textId="77777777" w:rsidR="00294139" w:rsidRDefault="00294139" w:rsidP="001A7EC3">
            <w:pPr>
              <w:spacing w:line="259" w:lineRule="auto"/>
            </w:pPr>
            <w:r>
              <w:rPr>
                <w:color w:val="000000"/>
              </w:rPr>
              <w:t xml:space="preserve"> </w:t>
            </w:r>
          </w:p>
        </w:tc>
      </w:tr>
    </w:tbl>
    <w:p w14:paraId="5C35BA1E" w14:textId="77777777" w:rsidR="00294139" w:rsidRDefault="00294139" w:rsidP="00294139">
      <w:pPr>
        <w:spacing w:after="0"/>
      </w:pPr>
      <w:r>
        <w:rPr>
          <w:b/>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4CC45418" w14:textId="77777777" w:rsidTr="001A7EC3">
        <w:trPr>
          <w:trHeight w:val="595"/>
        </w:trPr>
        <w:tc>
          <w:tcPr>
            <w:tcW w:w="5457" w:type="dxa"/>
            <w:tcBorders>
              <w:top w:val="single" w:sz="4" w:space="0" w:color="B4C6E7"/>
              <w:left w:val="single" w:sz="4" w:space="0" w:color="B4C6E7"/>
              <w:bottom w:val="single" w:sz="12" w:space="0" w:color="8EAADB"/>
              <w:right w:val="single" w:sz="4" w:space="0" w:color="B4C6E7"/>
            </w:tcBorders>
            <w:vAlign w:val="center"/>
          </w:tcPr>
          <w:p w14:paraId="14320078" w14:textId="77777777" w:rsidR="00294139" w:rsidRDefault="00294139" w:rsidP="001A7EC3">
            <w:pPr>
              <w:spacing w:line="259" w:lineRule="auto"/>
              <w:ind w:left="1"/>
            </w:pPr>
            <w:r>
              <w:rPr>
                <w:b/>
              </w:rPr>
              <w:t>Utilities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5D48C0D3"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4B1A588F" w14:textId="77777777" w:rsidR="00294139" w:rsidRDefault="00294139" w:rsidP="001A7EC3">
            <w:pPr>
              <w:spacing w:line="259" w:lineRule="auto"/>
            </w:pPr>
            <w:r>
              <w:rPr>
                <w:b/>
              </w:rPr>
              <w:t>Notes</w:t>
            </w:r>
            <w:r>
              <w:t xml:space="preserve"> </w:t>
            </w:r>
          </w:p>
        </w:tc>
      </w:tr>
      <w:tr w:rsidR="00294139" w14:paraId="14BAA59D" w14:textId="77777777" w:rsidTr="001A7EC3">
        <w:trPr>
          <w:trHeight w:val="575"/>
        </w:trPr>
        <w:tc>
          <w:tcPr>
            <w:tcW w:w="5457" w:type="dxa"/>
            <w:tcBorders>
              <w:top w:val="single" w:sz="12" w:space="0" w:color="8EAADB"/>
              <w:left w:val="single" w:sz="4" w:space="0" w:color="B4C6E7"/>
              <w:bottom w:val="single" w:sz="4" w:space="0" w:color="B4C6E7"/>
              <w:right w:val="single" w:sz="4" w:space="0" w:color="B4C6E7"/>
            </w:tcBorders>
            <w:vAlign w:val="center"/>
          </w:tcPr>
          <w:p w14:paraId="22DAF702" w14:textId="77777777" w:rsidR="00294139" w:rsidRDefault="00294139" w:rsidP="001A7EC3">
            <w:pPr>
              <w:spacing w:line="259" w:lineRule="auto"/>
              <w:ind w:left="1"/>
            </w:pPr>
            <w:r>
              <w:t xml:space="preserve">Electricity </w:t>
            </w:r>
          </w:p>
        </w:tc>
        <w:tc>
          <w:tcPr>
            <w:tcW w:w="1411" w:type="dxa"/>
            <w:tcBorders>
              <w:top w:val="single" w:sz="12" w:space="0" w:color="8EAADB"/>
              <w:left w:val="single" w:sz="4" w:space="0" w:color="B4C6E7"/>
              <w:bottom w:val="single" w:sz="4" w:space="0" w:color="B4C6E7"/>
              <w:right w:val="single" w:sz="4" w:space="0" w:color="B4C6E7"/>
            </w:tcBorders>
            <w:vAlign w:val="center"/>
          </w:tcPr>
          <w:p w14:paraId="4542DCD8"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311F317F" w14:textId="77777777" w:rsidR="00294139" w:rsidRDefault="00294139" w:rsidP="001A7EC3">
            <w:pPr>
              <w:spacing w:line="259" w:lineRule="auto"/>
            </w:pPr>
            <w:r>
              <w:rPr>
                <w:b/>
              </w:rPr>
              <w:t xml:space="preserve"> </w:t>
            </w:r>
          </w:p>
        </w:tc>
      </w:tr>
      <w:tr w:rsidR="00294139" w14:paraId="38DA95AD"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57702EA8" w14:textId="77777777" w:rsidR="00294139" w:rsidRDefault="00294139" w:rsidP="001A7EC3">
            <w:pPr>
              <w:spacing w:line="259" w:lineRule="auto"/>
              <w:ind w:left="1"/>
            </w:pPr>
            <w:r>
              <w:rPr>
                <w:color w:val="000000"/>
              </w:rPr>
              <w:t>Gas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5BACCD5"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6A50CD23" w14:textId="77777777" w:rsidR="00294139" w:rsidRDefault="00294139" w:rsidP="001A7EC3">
            <w:pPr>
              <w:spacing w:line="259" w:lineRule="auto"/>
            </w:pPr>
            <w:r>
              <w:rPr>
                <w:b/>
              </w:rPr>
              <w:t xml:space="preserve"> </w:t>
            </w:r>
          </w:p>
        </w:tc>
      </w:tr>
      <w:tr w:rsidR="00294139" w14:paraId="30A38AEC"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34ACDF25" w14:textId="77777777" w:rsidR="00294139" w:rsidRDefault="00294139" w:rsidP="001A7EC3">
            <w:pPr>
              <w:spacing w:line="259" w:lineRule="auto"/>
              <w:ind w:left="1"/>
            </w:pPr>
            <w:r>
              <w:rPr>
                <w:color w:val="000000"/>
              </w:rPr>
              <w:t>Water</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66F96B5A"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09983E88" w14:textId="77777777" w:rsidR="00294139" w:rsidRDefault="00294139" w:rsidP="001A7EC3">
            <w:pPr>
              <w:spacing w:line="259" w:lineRule="auto"/>
            </w:pPr>
            <w:r>
              <w:rPr>
                <w:color w:val="000000"/>
              </w:rPr>
              <w:t xml:space="preserve"> </w:t>
            </w:r>
          </w:p>
        </w:tc>
      </w:tr>
      <w:tr w:rsidR="00294139" w14:paraId="22A37D9D" w14:textId="77777777" w:rsidTr="001A7EC3">
        <w:trPr>
          <w:trHeight w:val="586"/>
        </w:trPr>
        <w:tc>
          <w:tcPr>
            <w:tcW w:w="5457" w:type="dxa"/>
            <w:tcBorders>
              <w:top w:val="single" w:sz="4" w:space="0" w:color="B4C6E7"/>
              <w:left w:val="single" w:sz="4" w:space="0" w:color="B4C6E7"/>
              <w:bottom w:val="single" w:sz="4" w:space="0" w:color="B4C6E7"/>
              <w:right w:val="single" w:sz="4" w:space="0" w:color="B4C6E7"/>
            </w:tcBorders>
            <w:vAlign w:val="center"/>
          </w:tcPr>
          <w:p w14:paraId="0D155D53" w14:textId="77777777" w:rsidR="00294139" w:rsidRDefault="00294139" w:rsidP="001A7EC3">
            <w:pPr>
              <w:spacing w:line="259" w:lineRule="auto"/>
              <w:ind w:left="1"/>
            </w:pPr>
            <w:r>
              <w:rPr>
                <w:color w:val="000000"/>
              </w:rPr>
              <w:t xml:space="preserve">Telephone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7A9E79D"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1C2716D4" w14:textId="77777777" w:rsidR="00294139" w:rsidRDefault="00294139" w:rsidP="001A7EC3">
            <w:pPr>
              <w:spacing w:line="259" w:lineRule="auto"/>
            </w:pPr>
            <w:r>
              <w:rPr>
                <w:color w:val="000000"/>
              </w:rPr>
              <w:t xml:space="preserve"> </w:t>
            </w:r>
          </w:p>
        </w:tc>
      </w:tr>
      <w:tr w:rsidR="00294139" w14:paraId="00E4A9A0"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7516A528" w14:textId="77777777" w:rsidR="00294139" w:rsidRDefault="00294139" w:rsidP="001A7EC3">
            <w:pPr>
              <w:spacing w:line="259" w:lineRule="auto"/>
              <w:ind w:left="1"/>
            </w:pPr>
            <w:r>
              <w:rPr>
                <w:color w:val="000000"/>
              </w:rPr>
              <w:t xml:space="preserve">Broadband </w:t>
            </w:r>
          </w:p>
        </w:tc>
        <w:tc>
          <w:tcPr>
            <w:tcW w:w="1411" w:type="dxa"/>
            <w:tcBorders>
              <w:top w:val="single" w:sz="4" w:space="0" w:color="B4C6E7"/>
              <w:left w:val="single" w:sz="4" w:space="0" w:color="B4C6E7"/>
              <w:bottom w:val="single" w:sz="4" w:space="0" w:color="B4C6E7"/>
              <w:right w:val="single" w:sz="4" w:space="0" w:color="B4C6E7"/>
            </w:tcBorders>
            <w:vAlign w:val="center"/>
          </w:tcPr>
          <w:p w14:paraId="00CAE76C"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031CBF54" w14:textId="77777777" w:rsidR="00294139" w:rsidRDefault="00294139" w:rsidP="001A7EC3">
            <w:pPr>
              <w:spacing w:line="259" w:lineRule="auto"/>
            </w:pPr>
            <w:r>
              <w:rPr>
                <w:color w:val="000000"/>
              </w:rPr>
              <w:t xml:space="preserve"> </w:t>
            </w:r>
          </w:p>
        </w:tc>
      </w:tr>
      <w:tr w:rsidR="00294139" w14:paraId="28FBA031" w14:textId="77777777" w:rsidTr="001A7EC3">
        <w:trPr>
          <w:trHeight w:val="586"/>
        </w:trPr>
        <w:tc>
          <w:tcPr>
            <w:tcW w:w="5457" w:type="dxa"/>
            <w:tcBorders>
              <w:top w:val="single" w:sz="4" w:space="0" w:color="B4C6E7"/>
              <w:left w:val="single" w:sz="4" w:space="0" w:color="B4C6E7"/>
              <w:bottom w:val="single" w:sz="4" w:space="0" w:color="B4C6E7"/>
              <w:right w:val="single" w:sz="4" w:space="0" w:color="B4C6E7"/>
            </w:tcBorders>
            <w:vAlign w:val="center"/>
          </w:tcPr>
          <w:p w14:paraId="5F4C0F43" w14:textId="77777777" w:rsidR="00294139" w:rsidRDefault="00294139" w:rsidP="001A7EC3">
            <w:pPr>
              <w:spacing w:line="259" w:lineRule="auto"/>
              <w:ind w:left="1"/>
            </w:pPr>
            <w:r>
              <w:rPr>
                <w:color w:val="000000"/>
              </w:rPr>
              <w:t xml:space="preserve">Mobile phone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3F26E62"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068149DF" w14:textId="77777777" w:rsidR="00294139" w:rsidRDefault="00294139" w:rsidP="001A7EC3">
            <w:pPr>
              <w:spacing w:line="259" w:lineRule="auto"/>
            </w:pPr>
            <w:r>
              <w:rPr>
                <w:color w:val="000000"/>
              </w:rPr>
              <w:t xml:space="preserve"> </w:t>
            </w:r>
          </w:p>
        </w:tc>
      </w:tr>
      <w:tr w:rsidR="00294139" w14:paraId="17070E84"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583D49C5" w14:textId="77777777" w:rsidR="00294139" w:rsidRDefault="00294139" w:rsidP="001A7EC3">
            <w:pPr>
              <w:spacing w:line="259" w:lineRule="auto"/>
              <w:ind w:left="1"/>
            </w:pPr>
            <w:r>
              <w:rPr>
                <w:color w:val="000000"/>
              </w:rPr>
              <w:t xml:space="preserve">Media providers </w:t>
            </w:r>
          </w:p>
        </w:tc>
        <w:tc>
          <w:tcPr>
            <w:tcW w:w="1411" w:type="dxa"/>
            <w:tcBorders>
              <w:top w:val="single" w:sz="4" w:space="0" w:color="B4C6E7"/>
              <w:left w:val="single" w:sz="4" w:space="0" w:color="B4C6E7"/>
              <w:bottom w:val="single" w:sz="4" w:space="0" w:color="B4C6E7"/>
              <w:right w:val="single" w:sz="4" w:space="0" w:color="B4C6E7"/>
            </w:tcBorders>
            <w:vAlign w:val="center"/>
          </w:tcPr>
          <w:p w14:paraId="4243FFD4"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45BA4C1F" w14:textId="77777777" w:rsidR="00294139" w:rsidRDefault="00294139" w:rsidP="001A7EC3">
            <w:pPr>
              <w:spacing w:line="259" w:lineRule="auto"/>
            </w:pPr>
            <w:r>
              <w:rPr>
                <w:color w:val="000000"/>
              </w:rPr>
              <w:t xml:space="preserve"> </w:t>
            </w:r>
          </w:p>
        </w:tc>
      </w:tr>
    </w:tbl>
    <w:p w14:paraId="04C49BD9" w14:textId="77777777" w:rsidR="00294139" w:rsidRDefault="00294139" w:rsidP="00294139">
      <w:pPr>
        <w:spacing w:after="0"/>
      </w:pPr>
      <w:r>
        <w:rPr>
          <w:b/>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69673BCA"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059B88A9" w14:textId="77777777" w:rsidR="00294139" w:rsidRDefault="00294139" w:rsidP="001A7EC3">
            <w:pPr>
              <w:spacing w:line="259" w:lineRule="auto"/>
              <w:ind w:left="1"/>
            </w:pPr>
            <w:r>
              <w:rPr>
                <w:b/>
              </w:rPr>
              <w:t>Finance</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3AD6710B"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4FBB8EEF" w14:textId="77777777" w:rsidR="00294139" w:rsidRDefault="00294139" w:rsidP="001A7EC3">
            <w:pPr>
              <w:spacing w:line="259" w:lineRule="auto"/>
            </w:pPr>
            <w:r>
              <w:rPr>
                <w:b/>
              </w:rPr>
              <w:t>Notes</w:t>
            </w:r>
            <w:r>
              <w:t xml:space="preserve"> </w:t>
            </w:r>
          </w:p>
        </w:tc>
      </w:tr>
      <w:tr w:rsidR="00294139" w14:paraId="640DD080" w14:textId="77777777" w:rsidTr="001A7EC3">
        <w:trPr>
          <w:trHeight w:val="570"/>
        </w:trPr>
        <w:tc>
          <w:tcPr>
            <w:tcW w:w="5457" w:type="dxa"/>
            <w:tcBorders>
              <w:top w:val="single" w:sz="12" w:space="0" w:color="8EAADB"/>
              <w:left w:val="single" w:sz="4" w:space="0" w:color="B4C6E7"/>
              <w:bottom w:val="single" w:sz="4" w:space="0" w:color="B4C6E7"/>
              <w:right w:val="single" w:sz="4" w:space="0" w:color="B4C6E7"/>
            </w:tcBorders>
            <w:vAlign w:val="center"/>
          </w:tcPr>
          <w:p w14:paraId="386DB3D6" w14:textId="77777777" w:rsidR="00294139" w:rsidRDefault="00294139" w:rsidP="001A7EC3">
            <w:pPr>
              <w:spacing w:line="259" w:lineRule="auto"/>
              <w:ind w:left="1"/>
            </w:pPr>
            <w:r>
              <w:t xml:space="preserve">Bank accounts </w:t>
            </w:r>
          </w:p>
        </w:tc>
        <w:tc>
          <w:tcPr>
            <w:tcW w:w="1411" w:type="dxa"/>
            <w:tcBorders>
              <w:top w:val="single" w:sz="12" w:space="0" w:color="8EAADB"/>
              <w:left w:val="single" w:sz="4" w:space="0" w:color="B4C6E7"/>
              <w:bottom w:val="single" w:sz="4" w:space="0" w:color="B4C6E7"/>
              <w:right w:val="single" w:sz="4" w:space="0" w:color="B4C6E7"/>
            </w:tcBorders>
            <w:vAlign w:val="center"/>
          </w:tcPr>
          <w:p w14:paraId="6398F175"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7D73F1BD" w14:textId="77777777" w:rsidR="00294139" w:rsidRDefault="00294139" w:rsidP="001A7EC3">
            <w:pPr>
              <w:spacing w:line="259" w:lineRule="auto"/>
            </w:pPr>
            <w:r>
              <w:rPr>
                <w:b/>
              </w:rPr>
              <w:t xml:space="preserve"> </w:t>
            </w:r>
          </w:p>
        </w:tc>
      </w:tr>
    </w:tbl>
    <w:p w14:paraId="0104AD9F" w14:textId="77777777" w:rsidR="00294139" w:rsidRDefault="00294139" w:rsidP="00294139">
      <w:pPr>
        <w:spacing w:after="0"/>
      </w:pPr>
      <w:r>
        <w:rPr>
          <w:b/>
          <w:sz w:val="32"/>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08E7D7A2"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2B856E8D" w14:textId="77777777" w:rsidR="00294139" w:rsidRDefault="00294139" w:rsidP="001A7EC3">
            <w:pPr>
              <w:spacing w:line="259" w:lineRule="auto"/>
              <w:ind w:left="1"/>
            </w:pPr>
            <w:r>
              <w:rPr>
                <w:b/>
              </w:rPr>
              <w:t>Pets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38EEDD22"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3EA63263" w14:textId="77777777" w:rsidR="00294139" w:rsidRDefault="00294139" w:rsidP="001A7EC3">
            <w:pPr>
              <w:spacing w:line="259" w:lineRule="auto"/>
            </w:pPr>
            <w:r>
              <w:rPr>
                <w:b/>
              </w:rPr>
              <w:t>Notes</w:t>
            </w:r>
            <w:r>
              <w:t xml:space="preserve"> </w:t>
            </w:r>
          </w:p>
        </w:tc>
      </w:tr>
      <w:tr w:rsidR="00294139" w14:paraId="5EC69C2D" w14:textId="77777777" w:rsidTr="001A7EC3">
        <w:trPr>
          <w:trHeight w:val="595"/>
        </w:trPr>
        <w:tc>
          <w:tcPr>
            <w:tcW w:w="5457" w:type="dxa"/>
            <w:tcBorders>
              <w:top w:val="single" w:sz="12" w:space="0" w:color="8EAADB"/>
              <w:left w:val="single" w:sz="4" w:space="0" w:color="B4C6E7"/>
              <w:bottom w:val="single" w:sz="4" w:space="0" w:color="B4C6E7"/>
              <w:right w:val="single" w:sz="4" w:space="0" w:color="B4C6E7"/>
            </w:tcBorders>
            <w:vAlign w:val="center"/>
          </w:tcPr>
          <w:p w14:paraId="41482942" w14:textId="77777777" w:rsidR="00294139" w:rsidRDefault="00294139" w:rsidP="001A7EC3">
            <w:pPr>
              <w:spacing w:line="259" w:lineRule="auto"/>
              <w:ind w:left="1"/>
            </w:pPr>
            <w:r>
              <w:t>Kennels</w:t>
            </w:r>
            <w:r>
              <w:rPr>
                <w:rFonts w:ascii="Calibri" w:eastAsia="Calibri" w:hAnsi="Calibri" w:cs="Calibri"/>
                <w:b/>
                <w:color w:val="000000"/>
                <w:vertAlign w:val="subscript"/>
              </w:rPr>
              <w:t xml:space="preserve"> </w:t>
            </w:r>
          </w:p>
        </w:tc>
        <w:tc>
          <w:tcPr>
            <w:tcW w:w="1411" w:type="dxa"/>
            <w:tcBorders>
              <w:top w:val="single" w:sz="12" w:space="0" w:color="8EAADB"/>
              <w:left w:val="single" w:sz="4" w:space="0" w:color="B4C6E7"/>
              <w:bottom w:val="single" w:sz="4" w:space="0" w:color="B4C6E7"/>
              <w:right w:val="single" w:sz="4" w:space="0" w:color="B4C6E7"/>
            </w:tcBorders>
            <w:vAlign w:val="center"/>
          </w:tcPr>
          <w:p w14:paraId="0863A6CA"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720256BE" w14:textId="77777777" w:rsidR="00294139" w:rsidRDefault="00294139" w:rsidP="001A7EC3">
            <w:pPr>
              <w:spacing w:line="259" w:lineRule="auto"/>
            </w:pPr>
            <w:r>
              <w:rPr>
                <w:b/>
              </w:rPr>
              <w:t xml:space="preserve"> </w:t>
            </w:r>
          </w:p>
        </w:tc>
      </w:tr>
      <w:tr w:rsidR="00294139" w14:paraId="16512740"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04624C95" w14:textId="77777777" w:rsidR="00294139" w:rsidRDefault="00294139" w:rsidP="001A7EC3">
            <w:pPr>
              <w:spacing w:line="259" w:lineRule="auto"/>
              <w:ind w:left="1"/>
            </w:pPr>
            <w:r>
              <w:rPr>
                <w:color w:val="000000"/>
              </w:rPr>
              <w:lastRenderedPageBreak/>
              <w:t>Carers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4A20A8A0"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61F1DA50" w14:textId="77777777" w:rsidR="00294139" w:rsidRDefault="00294139" w:rsidP="001A7EC3">
            <w:pPr>
              <w:spacing w:line="259" w:lineRule="auto"/>
            </w:pPr>
            <w:r>
              <w:rPr>
                <w:b/>
              </w:rPr>
              <w:t xml:space="preserve"> </w:t>
            </w:r>
          </w:p>
        </w:tc>
      </w:tr>
      <w:tr w:rsidR="00294139" w14:paraId="27E63CBC" w14:textId="77777777" w:rsidTr="001A7EC3">
        <w:trPr>
          <w:trHeight w:val="586"/>
        </w:trPr>
        <w:tc>
          <w:tcPr>
            <w:tcW w:w="5457" w:type="dxa"/>
            <w:tcBorders>
              <w:top w:val="single" w:sz="4" w:space="0" w:color="B4C6E7"/>
              <w:left w:val="single" w:sz="4" w:space="0" w:color="B4C6E7"/>
              <w:bottom w:val="single" w:sz="4" w:space="0" w:color="B4C6E7"/>
              <w:right w:val="single" w:sz="4" w:space="0" w:color="B4C6E7"/>
            </w:tcBorders>
            <w:vAlign w:val="center"/>
          </w:tcPr>
          <w:p w14:paraId="425B8337" w14:textId="77777777" w:rsidR="00294139" w:rsidRDefault="00294139" w:rsidP="001A7EC3">
            <w:pPr>
              <w:spacing w:line="259" w:lineRule="auto"/>
              <w:ind w:left="1"/>
            </w:pPr>
            <w:r>
              <w:rPr>
                <w:color w:val="000000"/>
              </w:rPr>
              <w:t>Vets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4BC59AF7"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76D6C23B" w14:textId="77777777" w:rsidR="00294139" w:rsidRDefault="00294139" w:rsidP="001A7EC3">
            <w:pPr>
              <w:spacing w:line="259" w:lineRule="auto"/>
            </w:pPr>
            <w:r>
              <w:rPr>
                <w:color w:val="000000"/>
              </w:rPr>
              <w:t xml:space="preserve"> </w:t>
            </w:r>
          </w:p>
        </w:tc>
      </w:tr>
    </w:tbl>
    <w:p w14:paraId="46B4AFF8" w14:textId="77777777" w:rsidR="00294139" w:rsidRDefault="00294139" w:rsidP="00294139">
      <w:pPr>
        <w:spacing w:after="0"/>
      </w:pPr>
      <w:r>
        <w:rPr>
          <w:rFonts w:ascii="Calibri" w:eastAsia="Calibri" w:hAnsi="Calibri" w:cs="Calibri"/>
          <w:color w:val="000000"/>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69E05202"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1CCF955D" w14:textId="77777777" w:rsidR="00294139" w:rsidRDefault="00294139" w:rsidP="001A7EC3">
            <w:pPr>
              <w:spacing w:line="259" w:lineRule="auto"/>
              <w:ind w:left="1"/>
            </w:pPr>
            <w:r>
              <w:rPr>
                <w:b/>
              </w:rPr>
              <w:t xml:space="preserve">Council </w:t>
            </w:r>
          </w:p>
        </w:tc>
        <w:tc>
          <w:tcPr>
            <w:tcW w:w="1411" w:type="dxa"/>
            <w:tcBorders>
              <w:top w:val="single" w:sz="4" w:space="0" w:color="B4C6E7"/>
              <w:left w:val="single" w:sz="4" w:space="0" w:color="B4C6E7"/>
              <w:bottom w:val="single" w:sz="12" w:space="0" w:color="8EAADB"/>
              <w:right w:val="single" w:sz="4" w:space="0" w:color="B4C6E7"/>
            </w:tcBorders>
            <w:vAlign w:val="center"/>
          </w:tcPr>
          <w:p w14:paraId="62A1C336"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72CAD1D2" w14:textId="77777777" w:rsidR="00294139" w:rsidRDefault="00294139" w:rsidP="001A7EC3">
            <w:pPr>
              <w:spacing w:line="259" w:lineRule="auto"/>
            </w:pPr>
            <w:r>
              <w:rPr>
                <w:b/>
              </w:rPr>
              <w:t>Notes</w:t>
            </w:r>
            <w:r>
              <w:t xml:space="preserve"> </w:t>
            </w:r>
          </w:p>
        </w:tc>
      </w:tr>
      <w:tr w:rsidR="00294139" w14:paraId="600E70D4" w14:textId="77777777" w:rsidTr="001A7EC3">
        <w:trPr>
          <w:trHeight w:val="595"/>
        </w:trPr>
        <w:tc>
          <w:tcPr>
            <w:tcW w:w="5457" w:type="dxa"/>
            <w:tcBorders>
              <w:top w:val="single" w:sz="12" w:space="0" w:color="8EAADB"/>
              <w:left w:val="single" w:sz="4" w:space="0" w:color="B4C6E7"/>
              <w:bottom w:val="single" w:sz="4" w:space="0" w:color="B4C6E7"/>
              <w:right w:val="single" w:sz="4" w:space="0" w:color="B4C6E7"/>
            </w:tcBorders>
            <w:vAlign w:val="center"/>
          </w:tcPr>
          <w:p w14:paraId="5DB70625" w14:textId="77777777" w:rsidR="00294139" w:rsidRDefault="00294139" w:rsidP="001A7EC3">
            <w:pPr>
              <w:spacing w:line="259" w:lineRule="auto"/>
              <w:ind w:left="1"/>
            </w:pPr>
            <w:r>
              <w:t xml:space="preserve">District or unitary </w:t>
            </w:r>
          </w:p>
        </w:tc>
        <w:tc>
          <w:tcPr>
            <w:tcW w:w="1411" w:type="dxa"/>
            <w:tcBorders>
              <w:top w:val="single" w:sz="12" w:space="0" w:color="8EAADB"/>
              <w:left w:val="single" w:sz="4" w:space="0" w:color="B4C6E7"/>
              <w:bottom w:val="single" w:sz="4" w:space="0" w:color="B4C6E7"/>
              <w:right w:val="single" w:sz="4" w:space="0" w:color="B4C6E7"/>
            </w:tcBorders>
            <w:vAlign w:val="center"/>
          </w:tcPr>
          <w:p w14:paraId="5173971A"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5A789C3B" w14:textId="77777777" w:rsidR="00294139" w:rsidRDefault="00294139" w:rsidP="001A7EC3">
            <w:pPr>
              <w:spacing w:line="259" w:lineRule="auto"/>
            </w:pPr>
            <w:r>
              <w:rPr>
                <w:b/>
              </w:rPr>
              <w:t xml:space="preserve"> </w:t>
            </w:r>
          </w:p>
        </w:tc>
      </w:tr>
      <w:tr w:rsidR="00294139" w14:paraId="71513227"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250B5659" w14:textId="77777777" w:rsidR="00294139" w:rsidRDefault="00294139" w:rsidP="001A7EC3">
            <w:pPr>
              <w:spacing w:line="259" w:lineRule="auto"/>
              <w:ind w:left="1"/>
            </w:pPr>
            <w:r>
              <w:rPr>
                <w:color w:val="000000"/>
              </w:rPr>
              <w:t>Town or parish</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3EFC6C4C"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74D382E3" w14:textId="77777777" w:rsidR="00294139" w:rsidRDefault="00294139" w:rsidP="001A7EC3">
            <w:pPr>
              <w:spacing w:line="259" w:lineRule="auto"/>
            </w:pPr>
            <w:r>
              <w:rPr>
                <w:b/>
              </w:rPr>
              <w:t xml:space="preserve"> </w:t>
            </w:r>
          </w:p>
        </w:tc>
      </w:tr>
    </w:tbl>
    <w:p w14:paraId="52FDED64" w14:textId="77777777" w:rsidR="00294139" w:rsidRDefault="00294139" w:rsidP="00294139">
      <w:pPr>
        <w:spacing w:after="0"/>
      </w:pPr>
      <w:r>
        <w:rPr>
          <w:b/>
          <w:sz w:val="32"/>
        </w:rPr>
        <w:t xml:space="preserv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3B6EF7E2" w14:textId="77777777" w:rsidTr="001A7EC3">
        <w:trPr>
          <w:trHeight w:val="595"/>
        </w:trPr>
        <w:tc>
          <w:tcPr>
            <w:tcW w:w="5457" w:type="dxa"/>
            <w:tcBorders>
              <w:top w:val="single" w:sz="4" w:space="0" w:color="B4C6E7"/>
              <w:left w:val="single" w:sz="4" w:space="0" w:color="B4C6E7"/>
              <w:bottom w:val="single" w:sz="12" w:space="0" w:color="8EAADB"/>
              <w:right w:val="single" w:sz="4" w:space="0" w:color="B4C6E7"/>
            </w:tcBorders>
            <w:vAlign w:val="center"/>
          </w:tcPr>
          <w:p w14:paraId="7288EC78" w14:textId="77777777" w:rsidR="00294139" w:rsidRDefault="00294139" w:rsidP="001A7EC3">
            <w:pPr>
              <w:spacing w:line="259" w:lineRule="auto"/>
              <w:ind w:left="1"/>
            </w:pPr>
            <w:r>
              <w:rPr>
                <w:b/>
              </w:rPr>
              <w:t xml:space="preserve">Medical </w:t>
            </w:r>
          </w:p>
        </w:tc>
        <w:tc>
          <w:tcPr>
            <w:tcW w:w="1411" w:type="dxa"/>
            <w:tcBorders>
              <w:top w:val="single" w:sz="4" w:space="0" w:color="B4C6E7"/>
              <w:left w:val="single" w:sz="4" w:space="0" w:color="B4C6E7"/>
              <w:bottom w:val="single" w:sz="12" w:space="0" w:color="8EAADB"/>
              <w:right w:val="single" w:sz="4" w:space="0" w:color="B4C6E7"/>
            </w:tcBorders>
            <w:vAlign w:val="center"/>
          </w:tcPr>
          <w:p w14:paraId="09E49AF4"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221930B9" w14:textId="77777777" w:rsidR="00294139" w:rsidRDefault="00294139" w:rsidP="001A7EC3">
            <w:pPr>
              <w:spacing w:line="259" w:lineRule="auto"/>
            </w:pPr>
            <w:r>
              <w:rPr>
                <w:b/>
              </w:rPr>
              <w:t>Notes</w:t>
            </w:r>
            <w:r>
              <w:t xml:space="preserve"> </w:t>
            </w:r>
          </w:p>
        </w:tc>
      </w:tr>
      <w:tr w:rsidR="00294139" w14:paraId="7C124583" w14:textId="77777777" w:rsidTr="001A7EC3">
        <w:trPr>
          <w:trHeight w:val="601"/>
        </w:trPr>
        <w:tc>
          <w:tcPr>
            <w:tcW w:w="5457" w:type="dxa"/>
            <w:tcBorders>
              <w:top w:val="single" w:sz="12" w:space="0" w:color="8EAADB"/>
              <w:left w:val="single" w:sz="4" w:space="0" w:color="B4C6E7"/>
              <w:bottom w:val="single" w:sz="4" w:space="0" w:color="B4C6E7"/>
              <w:right w:val="single" w:sz="4" w:space="0" w:color="B4C6E7"/>
            </w:tcBorders>
            <w:vAlign w:val="center"/>
          </w:tcPr>
          <w:p w14:paraId="2B28684D" w14:textId="77777777" w:rsidR="00294139" w:rsidRDefault="00294139" w:rsidP="001A7EC3">
            <w:pPr>
              <w:spacing w:line="259" w:lineRule="auto"/>
              <w:ind w:left="1"/>
            </w:pPr>
            <w:r>
              <w:t xml:space="preserve">Doctors </w:t>
            </w:r>
          </w:p>
        </w:tc>
        <w:tc>
          <w:tcPr>
            <w:tcW w:w="1411" w:type="dxa"/>
            <w:tcBorders>
              <w:top w:val="single" w:sz="12" w:space="0" w:color="8EAADB"/>
              <w:left w:val="single" w:sz="4" w:space="0" w:color="B4C6E7"/>
              <w:bottom w:val="single" w:sz="4" w:space="0" w:color="B4C6E7"/>
              <w:right w:val="single" w:sz="4" w:space="0" w:color="B4C6E7"/>
            </w:tcBorders>
            <w:vAlign w:val="center"/>
          </w:tcPr>
          <w:p w14:paraId="48362B96"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6132FC9F" w14:textId="77777777" w:rsidR="00294139" w:rsidRDefault="00294139" w:rsidP="001A7EC3">
            <w:pPr>
              <w:spacing w:line="259" w:lineRule="auto"/>
            </w:pPr>
            <w:r>
              <w:rPr>
                <w:b/>
              </w:rPr>
              <w:t xml:space="preserve"> </w:t>
            </w:r>
          </w:p>
        </w:tc>
      </w:tr>
      <w:tr w:rsidR="00294139" w14:paraId="3CCE78FC"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6401A60D" w14:textId="77777777" w:rsidR="00294139" w:rsidRDefault="00294139" w:rsidP="001A7EC3">
            <w:pPr>
              <w:spacing w:line="259" w:lineRule="auto"/>
              <w:ind w:left="1"/>
            </w:pPr>
            <w:r>
              <w:rPr>
                <w:color w:val="000000"/>
              </w:rPr>
              <w:t>Hospitals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2E4C3D7B"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DDF5BB8" w14:textId="77777777" w:rsidR="00294139" w:rsidRDefault="00294139" w:rsidP="001A7EC3">
            <w:pPr>
              <w:spacing w:line="259" w:lineRule="auto"/>
            </w:pPr>
            <w:r>
              <w:rPr>
                <w:b/>
              </w:rPr>
              <w:t xml:space="preserve"> </w:t>
            </w:r>
          </w:p>
        </w:tc>
      </w:tr>
    </w:tbl>
    <w:p w14:paraId="58043EE7" w14:textId="77777777" w:rsidR="00294139" w:rsidRDefault="00294139" w:rsidP="00294139">
      <w:pPr>
        <w:spacing w:after="114"/>
      </w:pPr>
      <w:r>
        <w:rPr>
          <w:b/>
          <w:sz w:val="32"/>
        </w:rPr>
        <w:t xml:space="preserve"> </w:t>
      </w:r>
    </w:p>
    <w:p w14:paraId="35EDF837" w14:textId="77777777" w:rsidR="00294139" w:rsidRDefault="00294139" w:rsidP="00294139">
      <w:pPr>
        <w:pStyle w:val="Heading1"/>
        <w:spacing w:after="3"/>
        <w:ind w:left="-5"/>
      </w:pPr>
      <w:r>
        <w:t>Preparing a flood kit</w:t>
      </w:r>
      <w:r>
        <w:rPr>
          <w:rFonts w:ascii="Calibri" w:eastAsia="Calibri" w:hAnsi="Calibri" w:cs="Calibri"/>
          <w:color w:val="2F5496"/>
          <w:sz w:val="26"/>
        </w:rPr>
        <w:t xml:space="preserve"> </w:t>
      </w:r>
    </w:p>
    <w:p w14:paraId="055816B9" w14:textId="77777777" w:rsidR="00294139" w:rsidRDefault="00294139" w:rsidP="00294139">
      <w:pPr>
        <w:spacing w:after="0"/>
      </w:pPr>
      <w:r>
        <w:rPr>
          <w:b/>
          <w:color w:val="000000"/>
        </w:rPr>
        <w:t xml:space="preserve"> </w:t>
      </w:r>
    </w:p>
    <w:tbl>
      <w:tblPr>
        <w:tblStyle w:val="TableGrid0"/>
        <w:tblW w:w="14395" w:type="dxa"/>
        <w:tblInd w:w="5" w:type="dxa"/>
        <w:tblCellMar>
          <w:top w:w="127" w:type="dxa"/>
          <w:left w:w="110" w:type="dxa"/>
          <w:right w:w="115" w:type="dxa"/>
        </w:tblCellMar>
        <w:tblLook w:val="04A0" w:firstRow="1" w:lastRow="0" w:firstColumn="1" w:lastColumn="0" w:noHBand="0" w:noVBand="1"/>
      </w:tblPr>
      <w:tblGrid>
        <w:gridCol w:w="5457"/>
        <w:gridCol w:w="1411"/>
        <w:gridCol w:w="7527"/>
      </w:tblGrid>
      <w:tr w:rsidR="00294139" w14:paraId="5F570287"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1F6C684A" w14:textId="77777777" w:rsidR="00294139" w:rsidRDefault="00294139" w:rsidP="001A7EC3">
            <w:pPr>
              <w:spacing w:line="259" w:lineRule="auto"/>
              <w:ind w:left="1"/>
            </w:pPr>
            <w:r>
              <w:rPr>
                <w:b/>
              </w:rPr>
              <w:t>Items you might want to include</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1CE99163"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477B46C6" w14:textId="77777777" w:rsidR="00294139" w:rsidRDefault="00294139" w:rsidP="001A7EC3">
            <w:pPr>
              <w:spacing w:line="259" w:lineRule="auto"/>
            </w:pPr>
            <w:r>
              <w:rPr>
                <w:b/>
              </w:rPr>
              <w:t>Notes</w:t>
            </w:r>
            <w:r>
              <w:t xml:space="preserve"> </w:t>
            </w:r>
          </w:p>
        </w:tc>
      </w:tr>
      <w:tr w:rsidR="00294139" w14:paraId="5F4B514C" w14:textId="77777777" w:rsidTr="001A7EC3">
        <w:trPr>
          <w:trHeight w:val="935"/>
        </w:trPr>
        <w:tc>
          <w:tcPr>
            <w:tcW w:w="5457" w:type="dxa"/>
            <w:tcBorders>
              <w:top w:val="single" w:sz="12" w:space="0" w:color="8EAADB"/>
              <w:left w:val="single" w:sz="4" w:space="0" w:color="B4C6E7"/>
              <w:bottom w:val="single" w:sz="4" w:space="0" w:color="B4C6E7"/>
              <w:right w:val="single" w:sz="4" w:space="0" w:color="B4C6E7"/>
            </w:tcBorders>
            <w:vAlign w:val="center"/>
          </w:tcPr>
          <w:p w14:paraId="2808E4C3" w14:textId="77777777" w:rsidR="00294139" w:rsidRDefault="00294139" w:rsidP="001A7EC3">
            <w:pPr>
              <w:spacing w:line="259" w:lineRule="auto"/>
              <w:ind w:left="1"/>
            </w:pPr>
            <w:r>
              <w:t>Important documents and contact information</w:t>
            </w:r>
            <w:r>
              <w:rPr>
                <w:rFonts w:ascii="Calibri" w:eastAsia="Calibri" w:hAnsi="Calibri" w:cs="Calibri"/>
                <w:b/>
                <w:color w:val="000000"/>
                <w:vertAlign w:val="subscript"/>
              </w:rPr>
              <w:t xml:space="preserve"> </w:t>
            </w:r>
          </w:p>
        </w:tc>
        <w:tc>
          <w:tcPr>
            <w:tcW w:w="1411" w:type="dxa"/>
            <w:tcBorders>
              <w:top w:val="single" w:sz="12" w:space="0" w:color="8EAADB"/>
              <w:left w:val="single" w:sz="4" w:space="0" w:color="B4C6E7"/>
              <w:bottom w:val="single" w:sz="4" w:space="0" w:color="B4C6E7"/>
              <w:right w:val="single" w:sz="4" w:space="0" w:color="B4C6E7"/>
            </w:tcBorders>
          </w:tcPr>
          <w:p w14:paraId="783CE002"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tcPr>
          <w:p w14:paraId="526A9E64" w14:textId="77777777" w:rsidR="00294139" w:rsidRDefault="00294139" w:rsidP="001A7EC3">
            <w:pPr>
              <w:spacing w:line="259" w:lineRule="auto"/>
            </w:pPr>
            <w:r>
              <w:rPr>
                <w:b/>
              </w:rPr>
              <w:t xml:space="preserve"> </w:t>
            </w:r>
          </w:p>
        </w:tc>
      </w:tr>
      <w:tr w:rsidR="00294139" w14:paraId="2202F8DD"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677AAAD2" w14:textId="77777777" w:rsidR="00294139" w:rsidRDefault="00294139" w:rsidP="001A7EC3">
            <w:pPr>
              <w:spacing w:line="259" w:lineRule="auto"/>
              <w:ind w:left="1"/>
            </w:pPr>
            <w:r>
              <w:rPr>
                <w:color w:val="000000"/>
              </w:rPr>
              <w:lastRenderedPageBreak/>
              <w:t>Warm, waterproof and dry clothing and footwear</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67F82ECD"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3728599F" w14:textId="77777777" w:rsidR="00294139" w:rsidRDefault="00294139" w:rsidP="001A7EC3">
            <w:pPr>
              <w:spacing w:line="259" w:lineRule="auto"/>
            </w:pPr>
            <w:r>
              <w:rPr>
                <w:b/>
              </w:rPr>
              <w:t xml:space="preserve"> </w:t>
            </w:r>
          </w:p>
        </w:tc>
      </w:tr>
      <w:tr w:rsidR="00294139" w14:paraId="4D680674"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6711F06D" w14:textId="77777777" w:rsidR="00294139" w:rsidRDefault="00294139" w:rsidP="001A7EC3">
            <w:pPr>
              <w:spacing w:line="259" w:lineRule="auto"/>
              <w:ind w:left="1"/>
            </w:pPr>
            <w:r>
              <w:rPr>
                <w:color w:val="000000"/>
              </w:rPr>
              <w:t xml:space="preserve">A torch </w:t>
            </w:r>
          </w:p>
        </w:tc>
        <w:tc>
          <w:tcPr>
            <w:tcW w:w="1411" w:type="dxa"/>
            <w:tcBorders>
              <w:top w:val="single" w:sz="4" w:space="0" w:color="B4C6E7"/>
              <w:left w:val="single" w:sz="4" w:space="0" w:color="B4C6E7"/>
              <w:bottom w:val="single" w:sz="4" w:space="0" w:color="B4C6E7"/>
              <w:right w:val="single" w:sz="4" w:space="0" w:color="B4C6E7"/>
            </w:tcBorders>
            <w:vAlign w:val="center"/>
          </w:tcPr>
          <w:p w14:paraId="36418401"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0A71DE40" w14:textId="77777777" w:rsidR="00294139" w:rsidRDefault="00294139" w:rsidP="001A7EC3">
            <w:pPr>
              <w:spacing w:line="259" w:lineRule="auto"/>
            </w:pPr>
            <w:r>
              <w:rPr>
                <w:color w:val="000000"/>
              </w:rPr>
              <w:t xml:space="preserve"> </w:t>
            </w:r>
          </w:p>
        </w:tc>
      </w:tr>
      <w:tr w:rsidR="00294139" w14:paraId="0A7EA590"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2ACC7BBD" w14:textId="77777777" w:rsidR="00294139" w:rsidRDefault="00294139" w:rsidP="001A7EC3">
            <w:pPr>
              <w:spacing w:line="259" w:lineRule="auto"/>
              <w:ind w:left="1"/>
            </w:pPr>
            <w:r>
              <w:rPr>
                <w:color w:val="000000"/>
              </w:rPr>
              <w:t xml:space="preserve">Drinking water </w:t>
            </w:r>
          </w:p>
        </w:tc>
        <w:tc>
          <w:tcPr>
            <w:tcW w:w="1411" w:type="dxa"/>
            <w:tcBorders>
              <w:top w:val="single" w:sz="4" w:space="0" w:color="B4C6E7"/>
              <w:left w:val="single" w:sz="4" w:space="0" w:color="B4C6E7"/>
              <w:bottom w:val="single" w:sz="4" w:space="0" w:color="B4C6E7"/>
              <w:right w:val="single" w:sz="4" w:space="0" w:color="B4C6E7"/>
            </w:tcBorders>
            <w:vAlign w:val="center"/>
          </w:tcPr>
          <w:p w14:paraId="01B3D536"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6B071A08" w14:textId="77777777" w:rsidR="00294139" w:rsidRDefault="00294139" w:rsidP="001A7EC3">
            <w:pPr>
              <w:spacing w:line="259" w:lineRule="auto"/>
            </w:pPr>
            <w:r>
              <w:rPr>
                <w:color w:val="000000"/>
              </w:rPr>
              <w:t xml:space="preserve"> </w:t>
            </w:r>
          </w:p>
        </w:tc>
      </w:tr>
      <w:tr w:rsidR="00294139" w14:paraId="13F09906"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37A24B12" w14:textId="77777777" w:rsidR="00294139" w:rsidRDefault="00294139" w:rsidP="001A7EC3">
            <w:pPr>
              <w:spacing w:line="259" w:lineRule="auto"/>
              <w:ind w:left="1"/>
            </w:pPr>
            <w:r>
              <w:rPr>
                <w:color w:val="000000"/>
              </w:rPr>
              <w:t xml:space="preserve">Medicine </w:t>
            </w:r>
          </w:p>
        </w:tc>
        <w:tc>
          <w:tcPr>
            <w:tcW w:w="1411" w:type="dxa"/>
            <w:tcBorders>
              <w:top w:val="single" w:sz="4" w:space="0" w:color="B4C6E7"/>
              <w:left w:val="single" w:sz="4" w:space="0" w:color="B4C6E7"/>
              <w:bottom w:val="single" w:sz="4" w:space="0" w:color="B4C6E7"/>
              <w:right w:val="single" w:sz="4" w:space="0" w:color="B4C6E7"/>
            </w:tcBorders>
            <w:vAlign w:val="center"/>
          </w:tcPr>
          <w:p w14:paraId="6826CF7F"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3F332CC" w14:textId="77777777" w:rsidR="00294139" w:rsidRDefault="00294139" w:rsidP="001A7EC3">
            <w:pPr>
              <w:spacing w:line="259" w:lineRule="auto"/>
            </w:pPr>
            <w:r>
              <w:rPr>
                <w:color w:val="000000"/>
              </w:rPr>
              <w:t xml:space="preserve"> </w:t>
            </w:r>
          </w:p>
        </w:tc>
      </w:tr>
      <w:tr w:rsidR="00294139" w14:paraId="43B5FD37" w14:textId="77777777" w:rsidTr="001A7EC3">
        <w:trPr>
          <w:trHeight w:val="586"/>
        </w:trPr>
        <w:tc>
          <w:tcPr>
            <w:tcW w:w="5457" w:type="dxa"/>
            <w:tcBorders>
              <w:top w:val="single" w:sz="4" w:space="0" w:color="B4C6E7"/>
              <w:left w:val="single" w:sz="4" w:space="0" w:color="B4C6E7"/>
              <w:bottom w:val="single" w:sz="4" w:space="0" w:color="B4C6E7"/>
              <w:right w:val="single" w:sz="4" w:space="0" w:color="B4C6E7"/>
            </w:tcBorders>
            <w:vAlign w:val="center"/>
          </w:tcPr>
          <w:p w14:paraId="102B37A6" w14:textId="77777777" w:rsidR="00294139" w:rsidRDefault="00294139" w:rsidP="001A7EC3">
            <w:pPr>
              <w:spacing w:line="259" w:lineRule="auto"/>
              <w:ind w:left="1"/>
            </w:pPr>
            <w:r>
              <w:rPr>
                <w:color w:val="000000"/>
              </w:rPr>
              <w:t xml:space="preserve">Toys for children </w:t>
            </w:r>
          </w:p>
        </w:tc>
        <w:tc>
          <w:tcPr>
            <w:tcW w:w="1411" w:type="dxa"/>
            <w:tcBorders>
              <w:top w:val="single" w:sz="4" w:space="0" w:color="B4C6E7"/>
              <w:left w:val="single" w:sz="4" w:space="0" w:color="B4C6E7"/>
              <w:bottom w:val="single" w:sz="4" w:space="0" w:color="B4C6E7"/>
              <w:right w:val="single" w:sz="4" w:space="0" w:color="B4C6E7"/>
            </w:tcBorders>
            <w:vAlign w:val="center"/>
          </w:tcPr>
          <w:p w14:paraId="6502A52F"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187D9A9" w14:textId="77777777" w:rsidR="00294139" w:rsidRDefault="00294139" w:rsidP="001A7EC3">
            <w:pPr>
              <w:spacing w:line="259" w:lineRule="auto"/>
            </w:pPr>
            <w:r>
              <w:rPr>
                <w:color w:val="000000"/>
              </w:rPr>
              <w:t xml:space="preserve"> </w:t>
            </w:r>
          </w:p>
        </w:tc>
      </w:tr>
      <w:tr w:rsidR="00294139" w14:paraId="6C39E7F5"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37BFF222" w14:textId="77777777" w:rsidR="00294139" w:rsidRDefault="00294139" w:rsidP="001A7EC3">
            <w:pPr>
              <w:spacing w:line="259" w:lineRule="auto"/>
              <w:ind w:left="1"/>
            </w:pPr>
            <w:r>
              <w:rPr>
                <w:color w:val="000000"/>
              </w:rPr>
              <w:t xml:space="preserve">Baby care items </w:t>
            </w:r>
          </w:p>
        </w:tc>
        <w:tc>
          <w:tcPr>
            <w:tcW w:w="1411" w:type="dxa"/>
            <w:tcBorders>
              <w:top w:val="single" w:sz="4" w:space="0" w:color="B4C6E7"/>
              <w:left w:val="single" w:sz="4" w:space="0" w:color="B4C6E7"/>
              <w:bottom w:val="single" w:sz="4" w:space="0" w:color="B4C6E7"/>
              <w:right w:val="single" w:sz="4" w:space="0" w:color="B4C6E7"/>
            </w:tcBorders>
            <w:vAlign w:val="center"/>
          </w:tcPr>
          <w:p w14:paraId="59B8E34F"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24F52930" w14:textId="77777777" w:rsidR="00294139" w:rsidRDefault="00294139" w:rsidP="001A7EC3">
            <w:pPr>
              <w:spacing w:line="259" w:lineRule="auto"/>
            </w:pPr>
            <w:r>
              <w:rPr>
                <w:color w:val="000000"/>
              </w:rPr>
              <w:t xml:space="preserve"> </w:t>
            </w:r>
          </w:p>
        </w:tc>
      </w:tr>
      <w:tr w:rsidR="00294139" w14:paraId="2E3711BF"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048493D3" w14:textId="77777777" w:rsidR="00294139" w:rsidRDefault="00294139" w:rsidP="001A7EC3">
            <w:pPr>
              <w:spacing w:line="259" w:lineRule="auto"/>
              <w:ind w:left="1"/>
            </w:pPr>
            <w:r>
              <w:rPr>
                <w:color w:val="000000"/>
              </w:rPr>
              <w:t xml:space="preserve">Mobile phone or device charger or spare batteries </w:t>
            </w:r>
          </w:p>
        </w:tc>
        <w:tc>
          <w:tcPr>
            <w:tcW w:w="1411" w:type="dxa"/>
            <w:tcBorders>
              <w:top w:val="single" w:sz="4" w:space="0" w:color="B4C6E7"/>
              <w:left w:val="single" w:sz="4" w:space="0" w:color="B4C6E7"/>
              <w:bottom w:val="single" w:sz="4" w:space="0" w:color="B4C6E7"/>
              <w:right w:val="single" w:sz="4" w:space="0" w:color="B4C6E7"/>
            </w:tcBorders>
          </w:tcPr>
          <w:p w14:paraId="6D27B5D4"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7777E5A" w14:textId="77777777" w:rsidR="00294139" w:rsidRDefault="00294139" w:rsidP="001A7EC3">
            <w:pPr>
              <w:spacing w:line="259" w:lineRule="auto"/>
            </w:pPr>
            <w:r>
              <w:rPr>
                <w:color w:val="000000"/>
              </w:rPr>
              <w:t xml:space="preserve"> </w:t>
            </w:r>
          </w:p>
        </w:tc>
      </w:tr>
    </w:tbl>
    <w:p w14:paraId="11B09811" w14:textId="77777777" w:rsidR="00294139" w:rsidRDefault="00294139" w:rsidP="00294139">
      <w:pPr>
        <w:spacing w:after="205"/>
      </w:pPr>
      <w:r w:rsidRPr="1379322E">
        <w:rPr>
          <w:rFonts w:ascii="Calibri" w:eastAsia="Calibri" w:hAnsi="Calibri" w:cs="Calibri"/>
          <w:color w:val="000000" w:themeColor="text1"/>
        </w:rPr>
        <w:t xml:space="preserve"> </w:t>
      </w:r>
    </w:p>
    <w:tbl>
      <w:tblPr>
        <w:tblStyle w:val="TableGrid0"/>
        <w:tblW w:w="0" w:type="auto"/>
        <w:tblInd w:w="5" w:type="dxa"/>
        <w:tblLook w:val="04A0" w:firstRow="1" w:lastRow="0" w:firstColumn="1" w:lastColumn="0" w:noHBand="0" w:noVBand="1"/>
      </w:tblPr>
      <w:tblGrid>
        <w:gridCol w:w="5306"/>
        <w:gridCol w:w="1364"/>
        <w:gridCol w:w="7273"/>
      </w:tblGrid>
      <w:tr w:rsidR="00294139" w14:paraId="13EE5950"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3EC6892F" w14:textId="77777777" w:rsidR="00294139" w:rsidRDefault="00294139" w:rsidP="001A7EC3">
            <w:pPr>
              <w:spacing w:line="259" w:lineRule="auto"/>
              <w:ind w:left="1"/>
              <w:rPr>
                <w:color w:val="000000" w:themeColor="text1"/>
              </w:rPr>
            </w:pPr>
            <w:r w:rsidRPr="1379322E">
              <w:rPr>
                <w:color w:val="000000" w:themeColor="text1"/>
              </w:rPr>
              <w:t>High calorific snacks, such as chocolate, fruit bars, etc.</w:t>
            </w:r>
          </w:p>
        </w:tc>
        <w:tc>
          <w:tcPr>
            <w:tcW w:w="1411" w:type="dxa"/>
            <w:tcBorders>
              <w:top w:val="single" w:sz="4" w:space="0" w:color="B4C6E7"/>
              <w:left w:val="single" w:sz="4" w:space="0" w:color="B4C6E7"/>
              <w:bottom w:val="single" w:sz="4" w:space="0" w:color="B4C6E7"/>
              <w:right w:val="single" w:sz="4" w:space="0" w:color="B4C6E7"/>
            </w:tcBorders>
          </w:tcPr>
          <w:p w14:paraId="6189B513" w14:textId="77777777" w:rsidR="00294139" w:rsidRDefault="00294139" w:rsidP="00294139">
            <w:pPr>
              <w:spacing w:line="259" w:lineRule="auto"/>
              <w:rPr>
                <w:color w:val="000000" w:themeColor="text1"/>
              </w:rPr>
            </w:pPr>
          </w:p>
        </w:tc>
        <w:tc>
          <w:tcPr>
            <w:tcW w:w="7527" w:type="dxa"/>
            <w:tcBorders>
              <w:top w:val="single" w:sz="4" w:space="0" w:color="B4C6E7"/>
              <w:left w:val="single" w:sz="4" w:space="0" w:color="B4C6E7"/>
              <w:bottom w:val="single" w:sz="4" w:space="0" w:color="B4C6E7"/>
              <w:right w:val="single" w:sz="4" w:space="0" w:color="B4C6E7"/>
            </w:tcBorders>
          </w:tcPr>
          <w:p w14:paraId="7AF49468" w14:textId="77777777" w:rsidR="00294139" w:rsidRDefault="00294139" w:rsidP="001A7EC3">
            <w:pPr>
              <w:spacing w:line="259" w:lineRule="auto"/>
              <w:rPr>
                <w:color w:val="000000" w:themeColor="text1"/>
              </w:rPr>
            </w:pPr>
          </w:p>
        </w:tc>
      </w:tr>
    </w:tbl>
    <w:p w14:paraId="39E50B88" w14:textId="77777777" w:rsidR="00294139" w:rsidRDefault="00294139" w:rsidP="00294139">
      <w:pPr>
        <w:spacing w:after="205"/>
        <w:rPr>
          <w:rFonts w:ascii="Calibri" w:eastAsia="Calibri" w:hAnsi="Calibri" w:cs="Calibri"/>
          <w:color w:val="000000" w:themeColor="text1"/>
        </w:rPr>
      </w:pPr>
    </w:p>
    <w:p w14:paraId="22F84676" w14:textId="77777777" w:rsidR="00294139" w:rsidRDefault="00294139" w:rsidP="00294139">
      <w:pPr>
        <w:pStyle w:val="Heading1"/>
        <w:ind w:left="-5"/>
      </w:pPr>
      <w:r>
        <w:t xml:space="preserve">Pets and animals </w:t>
      </w:r>
    </w:p>
    <w:p w14:paraId="29B3DF7B" w14:textId="77777777" w:rsidR="00294139" w:rsidRDefault="00294139" w:rsidP="00294139">
      <w:pPr>
        <w:ind w:left="-5"/>
      </w:pPr>
      <w:r>
        <w:t xml:space="preserve">Think about what to do with pets if a flood happens.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36E19EF4" w14:textId="77777777" w:rsidTr="001A7EC3">
        <w:trPr>
          <w:trHeight w:val="596"/>
        </w:trPr>
        <w:tc>
          <w:tcPr>
            <w:tcW w:w="5457" w:type="dxa"/>
            <w:tcBorders>
              <w:top w:val="single" w:sz="4" w:space="0" w:color="B4C6E7"/>
              <w:left w:val="single" w:sz="4" w:space="0" w:color="B4C6E7"/>
              <w:bottom w:val="single" w:sz="12" w:space="0" w:color="8EAADB"/>
              <w:right w:val="single" w:sz="4" w:space="0" w:color="B4C6E7"/>
            </w:tcBorders>
            <w:vAlign w:val="center"/>
          </w:tcPr>
          <w:p w14:paraId="74913784" w14:textId="77777777" w:rsidR="00294139" w:rsidRDefault="00294139" w:rsidP="001A7EC3">
            <w:pPr>
              <w:spacing w:line="259" w:lineRule="auto"/>
              <w:ind w:left="1"/>
            </w:pPr>
            <w:r>
              <w:rPr>
                <w:b/>
              </w:rPr>
              <w:lastRenderedPageBreak/>
              <w:t xml:space="preserve">Actions </w:t>
            </w:r>
          </w:p>
        </w:tc>
        <w:tc>
          <w:tcPr>
            <w:tcW w:w="1411" w:type="dxa"/>
            <w:tcBorders>
              <w:top w:val="single" w:sz="4" w:space="0" w:color="B4C6E7"/>
              <w:left w:val="single" w:sz="4" w:space="0" w:color="B4C6E7"/>
              <w:bottom w:val="single" w:sz="12" w:space="0" w:color="8EAADB"/>
              <w:right w:val="single" w:sz="4" w:space="0" w:color="B4C6E7"/>
            </w:tcBorders>
            <w:vAlign w:val="center"/>
          </w:tcPr>
          <w:p w14:paraId="020BA7E3"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1434565B" w14:textId="77777777" w:rsidR="00294139" w:rsidRDefault="00294139" w:rsidP="001A7EC3">
            <w:pPr>
              <w:spacing w:line="259" w:lineRule="auto"/>
            </w:pPr>
            <w:r>
              <w:rPr>
                <w:b/>
              </w:rPr>
              <w:t>Notes</w:t>
            </w:r>
            <w:r>
              <w:t xml:space="preserve"> </w:t>
            </w:r>
          </w:p>
        </w:tc>
      </w:tr>
      <w:tr w:rsidR="00294139" w14:paraId="6CBAD015" w14:textId="77777777" w:rsidTr="001A7EC3">
        <w:trPr>
          <w:trHeight w:val="600"/>
        </w:trPr>
        <w:tc>
          <w:tcPr>
            <w:tcW w:w="5457" w:type="dxa"/>
            <w:tcBorders>
              <w:top w:val="single" w:sz="12" w:space="0" w:color="8EAADB"/>
              <w:left w:val="single" w:sz="4" w:space="0" w:color="B4C6E7"/>
              <w:bottom w:val="single" w:sz="4" w:space="0" w:color="B4C6E7"/>
              <w:right w:val="single" w:sz="4" w:space="0" w:color="B4C6E7"/>
            </w:tcBorders>
            <w:vAlign w:val="center"/>
          </w:tcPr>
          <w:p w14:paraId="089BC279" w14:textId="77777777" w:rsidR="00294139" w:rsidRDefault="00294139" w:rsidP="001A7EC3">
            <w:pPr>
              <w:spacing w:line="259" w:lineRule="auto"/>
              <w:ind w:left="1"/>
            </w:pPr>
            <w:r>
              <w:t>Where they might go</w:t>
            </w:r>
            <w:r>
              <w:rPr>
                <w:rFonts w:ascii="Calibri" w:eastAsia="Calibri" w:hAnsi="Calibri" w:cs="Calibri"/>
                <w:b/>
                <w:color w:val="000000"/>
                <w:vertAlign w:val="subscript"/>
              </w:rPr>
              <w:t xml:space="preserve"> </w:t>
            </w:r>
          </w:p>
        </w:tc>
        <w:tc>
          <w:tcPr>
            <w:tcW w:w="1411" w:type="dxa"/>
            <w:tcBorders>
              <w:top w:val="single" w:sz="12" w:space="0" w:color="8EAADB"/>
              <w:left w:val="single" w:sz="4" w:space="0" w:color="B4C6E7"/>
              <w:bottom w:val="single" w:sz="4" w:space="0" w:color="B4C6E7"/>
              <w:right w:val="single" w:sz="4" w:space="0" w:color="B4C6E7"/>
            </w:tcBorders>
            <w:vAlign w:val="center"/>
          </w:tcPr>
          <w:p w14:paraId="5A80488A"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066BB2E6" w14:textId="77777777" w:rsidR="00294139" w:rsidRDefault="00294139" w:rsidP="001A7EC3">
            <w:pPr>
              <w:spacing w:line="259" w:lineRule="auto"/>
            </w:pPr>
            <w:r>
              <w:rPr>
                <w:b/>
              </w:rPr>
              <w:t xml:space="preserve"> </w:t>
            </w:r>
          </w:p>
        </w:tc>
      </w:tr>
      <w:tr w:rsidR="00294139" w14:paraId="401AEBE0" w14:textId="77777777" w:rsidTr="001A7EC3">
        <w:trPr>
          <w:trHeight w:val="586"/>
        </w:trPr>
        <w:tc>
          <w:tcPr>
            <w:tcW w:w="5457" w:type="dxa"/>
            <w:tcBorders>
              <w:top w:val="single" w:sz="4" w:space="0" w:color="B4C6E7"/>
              <w:left w:val="single" w:sz="4" w:space="0" w:color="B4C6E7"/>
              <w:bottom w:val="single" w:sz="4" w:space="0" w:color="B4C6E7"/>
              <w:right w:val="single" w:sz="4" w:space="0" w:color="B4C6E7"/>
            </w:tcBorders>
            <w:vAlign w:val="center"/>
          </w:tcPr>
          <w:p w14:paraId="55CDAE1D" w14:textId="77777777" w:rsidR="00294139" w:rsidRDefault="00294139" w:rsidP="001A7EC3">
            <w:pPr>
              <w:spacing w:line="259" w:lineRule="auto"/>
              <w:ind w:left="1"/>
            </w:pPr>
            <w:r>
              <w:rPr>
                <w:color w:val="000000"/>
              </w:rPr>
              <w:t>Food</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4E9D6B5F"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082CF761" w14:textId="77777777" w:rsidR="00294139" w:rsidRDefault="00294139" w:rsidP="001A7EC3">
            <w:pPr>
              <w:spacing w:line="259" w:lineRule="auto"/>
            </w:pPr>
            <w:r>
              <w:rPr>
                <w:b/>
              </w:rPr>
              <w:t xml:space="preserve"> </w:t>
            </w:r>
          </w:p>
        </w:tc>
      </w:tr>
      <w:tr w:rsidR="00294139" w14:paraId="331E3FCD" w14:textId="77777777" w:rsidTr="001A7EC3">
        <w:trPr>
          <w:trHeight w:val="590"/>
        </w:trPr>
        <w:tc>
          <w:tcPr>
            <w:tcW w:w="5457" w:type="dxa"/>
            <w:tcBorders>
              <w:top w:val="single" w:sz="4" w:space="0" w:color="B4C6E7"/>
              <w:left w:val="single" w:sz="4" w:space="0" w:color="B4C6E7"/>
              <w:bottom w:val="single" w:sz="4" w:space="0" w:color="B4C6E7"/>
              <w:right w:val="single" w:sz="4" w:space="0" w:color="B4C6E7"/>
            </w:tcBorders>
            <w:vAlign w:val="center"/>
          </w:tcPr>
          <w:p w14:paraId="63D7CD95" w14:textId="77777777" w:rsidR="00294139" w:rsidRDefault="00294139" w:rsidP="001A7EC3">
            <w:pPr>
              <w:spacing w:line="259" w:lineRule="auto"/>
              <w:ind w:left="1"/>
            </w:pPr>
            <w:r>
              <w:rPr>
                <w:color w:val="000000"/>
              </w:rPr>
              <w:t>Carriers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68F6CBD5"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5EF68A23" w14:textId="77777777" w:rsidR="00294139" w:rsidRDefault="00294139" w:rsidP="001A7EC3">
            <w:pPr>
              <w:spacing w:line="259" w:lineRule="auto"/>
            </w:pPr>
            <w:r>
              <w:rPr>
                <w:color w:val="000000"/>
              </w:rPr>
              <w:t xml:space="preserve"> </w:t>
            </w:r>
          </w:p>
        </w:tc>
      </w:tr>
      <w:tr w:rsidR="00294139" w14:paraId="3E4C2275"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2A826235" w14:textId="77777777" w:rsidR="00294139" w:rsidRDefault="00294139" w:rsidP="001A7EC3">
            <w:pPr>
              <w:spacing w:line="259" w:lineRule="auto"/>
              <w:ind w:left="1"/>
            </w:pPr>
            <w:r>
              <w:rPr>
                <w:color w:val="000000"/>
              </w:rPr>
              <w:t xml:space="preserve">Medicines </w:t>
            </w:r>
          </w:p>
        </w:tc>
        <w:tc>
          <w:tcPr>
            <w:tcW w:w="1411" w:type="dxa"/>
            <w:tcBorders>
              <w:top w:val="single" w:sz="4" w:space="0" w:color="B4C6E7"/>
              <w:left w:val="single" w:sz="4" w:space="0" w:color="B4C6E7"/>
              <w:bottom w:val="single" w:sz="4" w:space="0" w:color="B4C6E7"/>
              <w:right w:val="single" w:sz="4" w:space="0" w:color="B4C6E7"/>
            </w:tcBorders>
            <w:vAlign w:val="center"/>
          </w:tcPr>
          <w:p w14:paraId="66FE50B6"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456B3E91" w14:textId="77777777" w:rsidR="00294139" w:rsidRDefault="00294139" w:rsidP="001A7EC3">
            <w:pPr>
              <w:spacing w:line="259" w:lineRule="auto"/>
            </w:pPr>
            <w:r>
              <w:rPr>
                <w:color w:val="000000"/>
              </w:rPr>
              <w:t xml:space="preserve"> </w:t>
            </w:r>
          </w:p>
        </w:tc>
      </w:tr>
    </w:tbl>
    <w:p w14:paraId="09D2BDEC" w14:textId="77777777" w:rsidR="00294139" w:rsidRDefault="00294139" w:rsidP="00294139">
      <w:pPr>
        <w:spacing w:after="292"/>
        <w:ind w:left="-5"/>
      </w:pPr>
      <w:r>
        <w:t xml:space="preserve">If you are asked to evacuate, many centres will allow you to bring your pet. Put cats or small animals in a carrier or small box. </w:t>
      </w:r>
    </w:p>
    <w:p w14:paraId="74CCAAEC" w14:textId="77777777" w:rsidR="00294139" w:rsidRDefault="00294139" w:rsidP="00294139">
      <w:pPr>
        <w:pStyle w:val="Heading1"/>
        <w:ind w:left="-5"/>
      </w:pPr>
      <w:r>
        <w:t xml:space="preserve">Immediately before a flood </w:t>
      </w:r>
    </w:p>
    <w:p w14:paraId="6AC615AB" w14:textId="77777777" w:rsidR="00294139" w:rsidRDefault="00294139" w:rsidP="00294139">
      <w:pPr>
        <w:ind w:left="-5"/>
      </w:pPr>
      <w:r>
        <w:t xml:space="preserve">Actions you can take if you know you are about to be flooded </w:t>
      </w:r>
    </w:p>
    <w:tbl>
      <w:tblPr>
        <w:tblStyle w:val="TableGrid0"/>
        <w:tblW w:w="14395" w:type="dxa"/>
        <w:tblInd w:w="5" w:type="dxa"/>
        <w:tblCellMar>
          <w:top w:w="127" w:type="dxa"/>
          <w:left w:w="110" w:type="dxa"/>
          <w:right w:w="37" w:type="dxa"/>
        </w:tblCellMar>
        <w:tblLook w:val="04A0" w:firstRow="1" w:lastRow="0" w:firstColumn="1" w:lastColumn="0" w:noHBand="0" w:noVBand="1"/>
      </w:tblPr>
      <w:tblGrid>
        <w:gridCol w:w="5457"/>
        <w:gridCol w:w="1411"/>
        <w:gridCol w:w="7527"/>
      </w:tblGrid>
      <w:tr w:rsidR="00294139" w14:paraId="61B9BA87" w14:textId="77777777" w:rsidTr="001A7EC3">
        <w:trPr>
          <w:trHeight w:val="600"/>
        </w:trPr>
        <w:tc>
          <w:tcPr>
            <w:tcW w:w="5457" w:type="dxa"/>
            <w:tcBorders>
              <w:top w:val="single" w:sz="4" w:space="0" w:color="B4C6E7"/>
              <w:left w:val="single" w:sz="4" w:space="0" w:color="B4C6E7"/>
              <w:bottom w:val="single" w:sz="12" w:space="0" w:color="8EAADB"/>
              <w:right w:val="single" w:sz="4" w:space="0" w:color="B4C6E7"/>
            </w:tcBorders>
            <w:vAlign w:val="center"/>
          </w:tcPr>
          <w:p w14:paraId="4C3A3DBA" w14:textId="77777777" w:rsidR="00294139" w:rsidRDefault="00294139" w:rsidP="001A7EC3">
            <w:pPr>
              <w:spacing w:line="259" w:lineRule="auto"/>
              <w:ind w:left="1"/>
            </w:pPr>
            <w:r>
              <w:rPr>
                <w:b/>
              </w:rPr>
              <w:t>Actions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715EE51B"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60882329" w14:textId="77777777" w:rsidR="00294139" w:rsidRDefault="00294139" w:rsidP="001A7EC3">
            <w:pPr>
              <w:spacing w:line="259" w:lineRule="auto"/>
            </w:pPr>
            <w:r>
              <w:rPr>
                <w:b/>
              </w:rPr>
              <w:t>Notes</w:t>
            </w:r>
            <w:r>
              <w:t xml:space="preserve"> </w:t>
            </w:r>
          </w:p>
        </w:tc>
      </w:tr>
      <w:tr w:rsidR="00294139" w14:paraId="7EC628CC" w14:textId="77777777" w:rsidTr="001A7EC3">
        <w:trPr>
          <w:trHeight w:val="570"/>
        </w:trPr>
        <w:tc>
          <w:tcPr>
            <w:tcW w:w="5457" w:type="dxa"/>
            <w:tcBorders>
              <w:top w:val="single" w:sz="12" w:space="0" w:color="8EAADB"/>
              <w:left w:val="single" w:sz="4" w:space="0" w:color="B4C6E7"/>
              <w:bottom w:val="single" w:sz="4" w:space="0" w:color="B4C6E7"/>
              <w:right w:val="single" w:sz="4" w:space="0" w:color="B4C6E7"/>
            </w:tcBorders>
            <w:vAlign w:val="center"/>
          </w:tcPr>
          <w:p w14:paraId="2D35B6B1" w14:textId="77777777" w:rsidR="00294139" w:rsidRDefault="00294139" w:rsidP="001A7EC3">
            <w:pPr>
              <w:spacing w:line="259" w:lineRule="auto"/>
              <w:ind w:left="1"/>
              <w:jc w:val="both"/>
            </w:pPr>
            <w:r>
              <w:t xml:space="preserve">Turn off electricity, water and gas supplies </w:t>
            </w:r>
          </w:p>
        </w:tc>
        <w:tc>
          <w:tcPr>
            <w:tcW w:w="1411" w:type="dxa"/>
            <w:tcBorders>
              <w:top w:val="single" w:sz="12" w:space="0" w:color="8EAADB"/>
              <w:left w:val="single" w:sz="4" w:space="0" w:color="B4C6E7"/>
              <w:bottom w:val="single" w:sz="4" w:space="0" w:color="B4C6E7"/>
              <w:right w:val="single" w:sz="4" w:space="0" w:color="B4C6E7"/>
            </w:tcBorders>
            <w:vAlign w:val="center"/>
          </w:tcPr>
          <w:p w14:paraId="00AE827D"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vAlign w:val="center"/>
          </w:tcPr>
          <w:p w14:paraId="41D0B540" w14:textId="77777777" w:rsidR="00294139" w:rsidRDefault="00294139" w:rsidP="001A7EC3">
            <w:pPr>
              <w:spacing w:line="259" w:lineRule="auto"/>
            </w:pPr>
            <w:r>
              <w:rPr>
                <w:b/>
              </w:rPr>
              <w:t xml:space="preserve"> </w:t>
            </w:r>
          </w:p>
        </w:tc>
      </w:tr>
      <w:tr w:rsidR="00294139" w14:paraId="05A47BA3"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13180988" w14:textId="77777777" w:rsidR="00294139" w:rsidRDefault="00294139" w:rsidP="001A7EC3">
            <w:pPr>
              <w:spacing w:line="259" w:lineRule="auto"/>
              <w:ind w:left="1"/>
            </w:pPr>
            <w:r w:rsidRPr="1379322E">
              <w:rPr>
                <w:color w:val="000000" w:themeColor="text1"/>
              </w:rPr>
              <w:t xml:space="preserve">If possible, </w:t>
            </w:r>
            <w:ins w:id="1" w:author="Guest User" w:date="2026-02-20T09:07:00Z" w16du:dateUtc="2026-02-20T09:07:30Z">
              <w:r w:rsidRPr="1379322E">
                <w:rPr>
                  <w:color w:val="000000" w:themeColor="text1"/>
                </w:rPr>
                <w:t>l</w:t>
              </w:r>
            </w:ins>
            <w:r w:rsidRPr="1379322E">
              <w:rPr>
                <w:color w:val="000000" w:themeColor="text1"/>
              </w:rPr>
              <w:t>ift curtains over rails above flood water levels</w:t>
            </w:r>
            <w:r w:rsidRPr="1379322E">
              <w:rPr>
                <w:rFonts w:ascii="Calibri" w:eastAsia="Calibri" w:hAnsi="Calibri" w:cs="Calibri"/>
                <w:b/>
                <w:bCs/>
                <w:color w:val="000000" w:themeColor="text1"/>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1C325DC8"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53447E0C" w14:textId="77777777" w:rsidR="00294139" w:rsidRDefault="00294139" w:rsidP="001A7EC3">
            <w:pPr>
              <w:spacing w:line="259" w:lineRule="auto"/>
            </w:pPr>
            <w:r>
              <w:rPr>
                <w:b/>
              </w:rPr>
              <w:t xml:space="preserve"> </w:t>
            </w:r>
          </w:p>
        </w:tc>
      </w:tr>
      <w:tr w:rsidR="00294139" w14:paraId="2066775A" w14:textId="77777777" w:rsidTr="001A7EC3">
        <w:trPr>
          <w:trHeight w:val="1266"/>
        </w:trPr>
        <w:tc>
          <w:tcPr>
            <w:tcW w:w="5457" w:type="dxa"/>
            <w:tcBorders>
              <w:top w:val="single" w:sz="4" w:space="0" w:color="B4C6E7"/>
              <w:left w:val="single" w:sz="4" w:space="0" w:color="B4C6E7"/>
              <w:bottom w:val="single" w:sz="4" w:space="0" w:color="B4C6E7"/>
              <w:right w:val="single" w:sz="4" w:space="0" w:color="B4C6E7"/>
            </w:tcBorders>
            <w:vAlign w:val="center"/>
          </w:tcPr>
          <w:p w14:paraId="1227D790" w14:textId="77777777" w:rsidR="00294139" w:rsidRDefault="00294139" w:rsidP="001A7EC3">
            <w:pPr>
              <w:spacing w:line="259" w:lineRule="auto"/>
              <w:ind w:left="1"/>
            </w:pPr>
            <w:r>
              <w:rPr>
                <w:color w:val="000000"/>
              </w:rPr>
              <w:t>Use any measures you have to stop water entering your property, such as door guards or air brick covers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1D855D65"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05CBA5E" w14:textId="77777777" w:rsidR="00294139" w:rsidRDefault="00294139" w:rsidP="001A7EC3">
            <w:pPr>
              <w:spacing w:line="259" w:lineRule="auto"/>
            </w:pPr>
            <w:r>
              <w:rPr>
                <w:color w:val="000000"/>
              </w:rPr>
              <w:t xml:space="preserve"> </w:t>
            </w:r>
          </w:p>
        </w:tc>
      </w:tr>
      <w:tr w:rsidR="00294139" w14:paraId="1B39C2DB"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15FD6AF3" w14:textId="77777777" w:rsidR="00294139" w:rsidRDefault="00294139" w:rsidP="001A7EC3">
            <w:pPr>
              <w:spacing w:line="259" w:lineRule="auto"/>
              <w:ind w:left="1"/>
            </w:pPr>
            <w:r>
              <w:rPr>
                <w:color w:val="000000"/>
              </w:rPr>
              <w:lastRenderedPageBreak/>
              <w:t>Move important items to safety</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35FCA90C"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38EDF0C0" w14:textId="77777777" w:rsidR="00294139" w:rsidRDefault="00294139" w:rsidP="001A7EC3">
            <w:pPr>
              <w:spacing w:line="259" w:lineRule="auto"/>
            </w:pPr>
            <w:r>
              <w:rPr>
                <w:color w:val="000000"/>
              </w:rPr>
              <w:t xml:space="preserve"> </w:t>
            </w:r>
          </w:p>
        </w:tc>
      </w:tr>
      <w:tr w:rsidR="00294139" w14:paraId="1C9D8566"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11F4FB84" w14:textId="77777777" w:rsidR="00294139" w:rsidRDefault="00294139" w:rsidP="001A7EC3">
            <w:pPr>
              <w:spacing w:line="259" w:lineRule="auto"/>
              <w:ind w:left="1"/>
            </w:pPr>
            <w:r w:rsidRPr="1379322E">
              <w:rPr>
                <w:color w:val="000000" w:themeColor="text1"/>
              </w:rPr>
              <w:t xml:space="preserve">If possible, </w:t>
            </w:r>
            <w:ins w:id="2" w:author="Guest User" w:date="2026-02-20T09:07:00Z" w16du:dateUtc="2026-02-20T09:07:46Z">
              <w:r w:rsidRPr="1379322E">
                <w:rPr>
                  <w:color w:val="000000" w:themeColor="text1"/>
                </w:rPr>
                <w:t>l</w:t>
              </w:r>
            </w:ins>
            <w:r w:rsidRPr="1379322E">
              <w:rPr>
                <w:color w:val="000000" w:themeColor="text1"/>
              </w:rPr>
              <w:t>ift rugs and smaller furniture upstairs or on to tables or worktops if possible</w:t>
            </w:r>
            <w:r w:rsidRPr="1379322E">
              <w:rPr>
                <w:rFonts w:ascii="Calibri" w:eastAsia="Calibri" w:hAnsi="Calibri" w:cs="Calibri"/>
                <w:b/>
                <w:bCs/>
                <w:color w:val="000000" w:themeColor="text1"/>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7E61B404"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0543FF15" w14:textId="77777777" w:rsidR="00294139" w:rsidRDefault="00294139" w:rsidP="001A7EC3">
            <w:pPr>
              <w:spacing w:line="259" w:lineRule="auto"/>
            </w:pPr>
            <w:r>
              <w:rPr>
                <w:color w:val="000000"/>
              </w:rPr>
              <w:t xml:space="preserve"> </w:t>
            </w:r>
          </w:p>
        </w:tc>
      </w:tr>
      <w:tr w:rsidR="00294139" w14:paraId="289DCF7F"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62135971" w14:textId="77777777" w:rsidR="00294139" w:rsidRDefault="00294139" w:rsidP="001A7EC3">
            <w:pPr>
              <w:spacing w:line="259" w:lineRule="auto"/>
              <w:ind w:left="1"/>
            </w:pPr>
            <w:r>
              <w:rPr>
                <w:color w:val="000000"/>
              </w:rPr>
              <w:t>Get your flood kit together and prepare to move from your home</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1B5B3785"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156D9946" w14:textId="77777777" w:rsidR="00294139" w:rsidRDefault="00294139" w:rsidP="001A7EC3">
            <w:pPr>
              <w:spacing w:line="259" w:lineRule="auto"/>
            </w:pPr>
            <w:r>
              <w:rPr>
                <w:color w:val="000000"/>
              </w:rPr>
              <w:t xml:space="preserve"> </w:t>
            </w:r>
          </w:p>
        </w:tc>
      </w:tr>
      <w:tr w:rsidR="00294139" w14:paraId="052EE857" w14:textId="77777777" w:rsidTr="001A7EC3">
        <w:trPr>
          <w:trHeight w:val="926"/>
        </w:trPr>
        <w:tc>
          <w:tcPr>
            <w:tcW w:w="5457" w:type="dxa"/>
            <w:tcBorders>
              <w:top w:val="single" w:sz="4" w:space="0" w:color="B4C6E7"/>
              <w:left w:val="single" w:sz="4" w:space="0" w:color="B4C6E7"/>
              <w:bottom w:val="single" w:sz="4" w:space="0" w:color="B4C6E7"/>
              <w:right w:val="single" w:sz="4" w:space="0" w:color="B4C6E7"/>
            </w:tcBorders>
            <w:vAlign w:val="center"/>
          </w:tcPr>
          <w:p w14:paraId="492E1666" w14:textId="77777777" w:rsidR="00294139" w:rsidRDefault="00294139" w:rsidP="001A7EC3">
            <w:pPr>
              <w:spacing w:line="259" w:lineRule="auto"/>
              <w:ind w:left="1"/>
            </w:pPr>
            <w:r>
              <w:rPr>
                <w:color w:val="000000"/>
              </w:rPr>
              <w:t xml:space="preserve">Move your pets and vehicles away from flood areas if possible </w:t>
            </w:r>
          </w:p>
        </w:tc>
        <w:tc>
          <w:tcPr>
            <w:tcW w:w="1411" w:type="dxa"/>
            <w:tcBorders>
              <w:top w:val="single" w:sz="4" w:space="0" w:color="B4C6E7"/>
              <w:left w:val="single" w:sz="4" w:space="0" w:color="B4C6E7"/>
              <w:bottom w:val="single" w:sz="4" w:space="0" w:color="B4C6E7"/>
              <w:right w:val="single" w:sz="4" w:space="0" w:color="B4C6E7"/>
            </w:tcBorders>
          </w:tcPr>
          <w:p w14:paraId="081E2A0A"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083F7317" w14:textId="77777777" w:rsidR="00294139" w:rsidRDefault="00294139" w:rsidP="001A7EC3">
            <w:pPr>
              <w:spacing w:line="259" w:lineRule="auto"/>
            </w:pPr>
            <w:r>
              <w:rPr>
                <w:color w:val="000000"/>
              </w:rPr>
              <w:t xml:space="preserve"> </w:t>
            </w:r>
          </w:p>
        </w:tc>
      </w:tr>
      <w:tr w:rsidR="00294139" w14:paraId="2C5DC153" w14:textId="77777777" w:rsidTr="001A7EC3">
        <w:trPr>
          <w:trHeight w:val="926"/>
        </w:trPr>
        <w:tc>
          <w:tcPr>
            <w:tcW w:w="5457" w:type="dxa"/>
            <w:tcBorders>
              <w:top w:val="single" w:sz="4" w:space="0" w:color="B4C6E7"/>
              <w:left w:val="single" w:sz="4" w:space="0" w:color="B4C6E7"/>
              <w:bottom w:val="single" w:sz="4" w:space="0" w:color="B4C6E7"/>
              <w:right w:val="single" w:sz="4" w:space="0" w:color="B4C6E7"/>
            </w:tcBorders>
            <w:vAlign w:val="center"/>
          </w:tcPr>
          <w:p w14:paraId="739400CF" w14:textId="77777777" w:rsidR="00294139" w:rsidRDefault="00294139" w:rsidP="001A7EC3">
            <w:pPr>
              <w:spacing w:line="259" w:lineRule="auto"/>
              <w:ind w:left="1"/>
            </w:pPr>
            <w:r>
              <w:rPr>
                <w:color w:val="000000"/>
              </w:rPr>
              <w:t>Make sure your mobile phone or devices are charged</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0FEFEFAD"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02CA77AC" w14:textId="77777777" w:rsidR="00294139" w:rsidRDefault="00294139" w:rsidP="001A7EC3">
            <w:pPr>
              <w:spacing w:line="259" w:lineRule="auto"/>
            </w:pPr>
            <w:r>
              <w:rPr>
                <w:color w:val="000000"/>
              </w:rPr>
              <w:t xml:space="preserve"> </w:t>
            </w:r>
          </w:p>
        </w:tc>
      </w:tr>
    </w:tbl>
    <w:p w14:paraId="23CE5DB4" w14:textId="77777777" w:rsidR="00294139" w:rsidRDefault="00294139" w:rsidP="00294139">
      <w:pPr>
        <w:spacing w:after="32"/>
      </w:pPr>
      <w:r>
        <w:rPr>
          <w:b/>
          <w:color w:val="000000"/>
        </w:rPr>
        <w:t xml:space="preserve"> </w:t>
      </w:r>
    </w:p>
    <w:p w14:paraId="3EED96FC" w14:textId="77777777" w:rsidR="00294139" w:rsidRDefault="00294139" w:rsidP="00294139">
      <w:pPr>
        <w:pStyle w:val="Heading1"/>
        <w:ind w:left="-5"/>
      </w:pPr>
      <w:r>
        <w:t xml:space="preserve">When a flood happens </w:t>
      </w:r>
    </w:p>
    <w:p w14:paraId="3BC61E29" w14:textId="77777777" w:rsidR="00294139" w:rsidRDefault="00294139" w:rsidP="00294139">
      <w:pPr>
        <w:ind w:left="-5"/>
      </w:pPr>
      <w:r>
        <w:t xml:space="preserve">Actions you should take </w:t>
      </w:r>
    </w:p>
    <w:tbl>
      <w:tblPr>
        <w:tblStyle w:val="TableGrid0"/>
        <w:tblW w:w="14395" w:type="dxa"/>
        <w:tblInd w:w="5" w:type="dxa"/>
        <w:tblCellMar>
          <w:left w:w="110" w:type="dxa"/>
          <w:right w:w="115" w:type="dxa"/>
        </w:tblCellMar>
        <w:tblLook w:val="04A0" w:firstRow="1" w:lastRow="0" w:firstColumn="1" w:lastColumn="0" w:noHBand="0" w:noVBand="1"/>
      </w:tblPr>
      <w:tblGrid>
        <w:gridCol w:w="5457"/>
        <w:gridCol w:w="1411"/>
        <w:gridCol w:w="7527"/>
      </w:tblGrid>
      <w:tr w:rsidR="00294139" w14:paraId="7D34A02C" w14:textId="77777777" w:rsidTr="001A7EC3">
        <w:trPr>
          <w:trHeight w:val="595"/>
        </w:trPr>
        <w:tc>
          <w:tcPr>
            <w:tcW w:w="5457" w:type="dxa"/>
            <w:tcBorders>
              <w:top w:val="single" w:sz="4" w:space="0" w:color="B4C6E7"/>
              <w:left w:val="single" w:sz="4" w:space="0" w:color="B4C6E7"/>
              <w:bottom w:val="single" w:sz="12" w:space="0" w:color="8EAADB"/>
              <w:right w:val="single" w:sz="4" w:space="0" w:color="B4C6E7"/>
            </w:tcBorders>
            <w:vAlign w:val="center"/>
          </w:tcPr>
          <w:p w14:paraId="3A7FD1DA" w14:textId="77777777" w:rsidR="00294139" w:rsidRDefault="00294139" w:rsidP="001A7EC3">
            <w:pPr>
              <w:spacing w:line="259" w:lineRule="auto"/>
              <w:ind w:left="1"/>
            </w:pPr>
            <w:r>
              <w:rPr>
                <w:b/>
              </w:rPr>
              <w:t>Actions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54A2728F"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7711B408" w14:textId="77777777" w:rsidR="00294139" w:rsidRDefault="00294139" w:rsidP="001A7EC3">
            <w:pPr>
              <w:spacing w:line="259" w:lineRule="auto"/>
            </w:pPr>
            <w:r>
              <w:rPr>
                <w:b/>
              </w:rPr>
              <w:t>Notes</w:t>
            </w:r>
            <w:r>
              <w:t xml:space="preserve"> </w:t>
            </w:r>
          </w:p>
        </w:tc>
      </w:tr>
      <w:tr w:rsidR="00294139" w14:paraId="22DC2619"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66F1AF31" w14:textId="77777777" w:rsidR="00294139" w:rsidRDefault="00294139" w:rsidP="001A7EC3">
            <w:pPr>
              <w:spacing w:line="259" w:lineRule="auto"/>
              <w:ind w:left="1"/>
            </w:pPr>
            <w:r>
              <w:t>Follow warnings, information and advice issued by authorities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60DAEAB4"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496AD78D" w14:textId="77777777" w:rsidR="00294139" w:rsidRDefault="00294139" w:rsidP="001A7EC3">
            <w:pPr>
              <w:spacing w:line="259" w:lineRule="auto"/>
            </w:pPr>
            <w:r>
              <w:rPr>
                <w:b/>
              </w:rPr>
              <w:t xml:space="preserve"> </w:t>
            </w:r>
          </w:p>
        </w:tc>
      </w:tr>
      <w:tr w:rsidR="00294139" w14:paraId="7759AA98"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72AE59CE" w14:textId="77777777" w:rsidR="00294139" w:rsidRDefault="00294139" w:rsidP="001A7EC3">
            <w:pPr>
              <w:spacing w:line="259" w:lineRule="auto"/>
              <w:ind w:left="1"/>
            </w:pPr>
            <w:r>
              <w:rPr>
                <w:color w:val="000000"/>
              </w:rPr>
              <w:lastRenderedPageBreak/>
              <w:t>Do not walk or drive through flood water, as it may conceal hidden dangers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25B8340A"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6B13562" w14:textId="77777777" w:rsidR="00294139" w:rsidRDefault="00294139" w:rsidP="001A7EC3">
            <w:pPr>
              <w:spacing w:line="259" w:lineRule="auto"/>
            </w:pPr>
            <w:r>
              <w:rPr>
                <w:b/>
              </w:rPr>
              <w:t xml:space="preserve"> </w:t>
            </w:r>
          </w:p>
        </w:tc>
      </w:tr>
      <w:tr w:rsidR="00294139" w14:paraId="3CF6EA06" w14:textId="77777777" w:rsidTr="001A7EC3">
        <w:trPr>
          <w:trHeight w:val="591"/>
        </w:trPr>
        <w:tc>
          <w:tcPr>
            <w:tcW w:w="5457" w:type="dxa"/>
            <w:tcBorders>
              <w:top w:val="single" w:sz="4" w:space="0" w:color="B4C6E7"/>
              <w:left w:val="single" w:sz="4" w:space="0" w:color="B4C6E7"/>
              <w:bottom w:val="single" w:sz="4" w:space="0" w:color="B4C6E7"/>
              <w:right w:val="single" w:sz="4" w:space="0" w:color="B4C6E7"/>
            </w:tcBorders>
            <w:vAlign w:val="center"/>
          </w:tcPr>
          <w:p w14:paraId="45F279B0" w14:textId="77777777" w:rsidR="00294139" w:rsidRDefault="00294139" w:rsidP="001A7EC3">
            <w:pPr>
              <w:spacing w:line="259" w:lineRule="auto"/>
              <w:ind w:left="1"/>
            </w:pPr>
            <w:r>
              <w:rPr>
                <w:color w:val="000000"/>
              </w:rPr>
              <w:t>Do not put yourself or others at risk</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02332125"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7E8B3180" w14:textId="77777777" w:rsidR="00294139" w:rsidRDefault="00294139" w:rsidP="001A7EC3">
            <w:pPr>
              <w:spacing w:line="259" w:lineRule="auto"/>
            </w:pPr>
            <w:r>
              <w:rPr>
                <w:color w:val="000000"/>
              </w:rPr>
              <w:t xml:space="preserve"> </w:t>
            </w:r>
          </w:p>
        </w:tc>
      </w:tr>
      <w:tr w:rsidR="00294139" w14:paraId="4DFADBD1"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677CAF96" w14:textId="77777777" w:rsidR="00294139" w:rsidRDefault="00294139" w:rsidP="001A7EC3">
            <w:pPr>
              <w:spacing w:line="259" w:lineRule="auto"/>
              <w:ind w:left="1"/>
            </w:pPr>
            <w:r>
              <w:rPr>
                <w:color w:val="000000"/>
              </w:rPr>
              <w:t xml:space="preserve">Take your flood kit with you if you are directed to an evacuation centre </w:t>
            </w:r>
          </w:p>
        </w:tc>
        <w:tc>
          <w:tcPr>
            <w:tcW w:w="1411" w:type="dxa"/>
            <w:tcBorders>
              <w:top w:val="single" w:sz="4" w:space="0" w:color="B4C6E7"/>
              <w:left w:val="single" w:sz="4" w:space="0" w:color="B4C6E7"/>
              <w:bottom w:val="single" w:sz="4" w:space="0" w:color="B4C6E7"/>
              <w:right w:val="single" w:sz="4" w:space="0" w:color="B4C6E7"/>
            </w:tcBorders>
          </w:tcPr>
          <w:p w14:paraId="3568EB4E"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1517D2B3" w14:textId="77777777" w:rsidR="00294139" w:rsidRDefault="00294139" w:rsidP="001A7EC3">
            <w:pPr>
              <w:spacing w:line="259" w:lineRule="auto"/>
            </w:pPr>
            <w:r>
              <w:rPr>
                <w:color w:val="000000"/>
              </w:rPr>
              <w:t xml:space="preserve"> </w:t>
            </w:r>
          </w:p>
        </w:tc>
      </w:tr>
      <w:tr w:rsidR="00294139" w14:paraId="057B77BD"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2BCFC302" w14:textId="77777777" w:rsidR="00294139" w:rsidRDefault="00294139" w:rsidP="001A7EC3">
            <w:pPr>
              <w:spacing w:line="259" w:lineRule="auto"/>
              <w:ind w:left="1"/>
            </w:pPr>
            <w:r>
              <w:rPr>
                <w:color w:val="000000"/>
              </w:rPr>
              <w:t>Let your family or friends know you are safe</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5C78F4A6"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74E64BD" w14:textId="77777777" w:rsidR="00294139" w:rsidRDefault="00294139" w:rsidP="001A7EC3">
            <w:pPr>
              <w:spacing w:line="259" w:lineRule="auto"/>
            </w:pPr>
            <w:r>
              <w:rPr>
                <w:color w:val="000000"/>
              </w:rPr>
              <w:t xml:space="preserve"> </w:t>
            </w:r>
          </w:p>
        </w:tc>
      </w:tr>
      <w:tr w:rsidR="00294139" w14:paraId="13594907" w14:textId="77777777" w:rsidTr="001A7EC3">
        <w:trPr>
          <w:trHeight w:val="585"/>
        </w:trPr>
        <w:tc>
          <w:tcPr>
            <w:tcW w:w="5457" w:type="dxa"/>
            <w:tcBorders>
              <w:top w:val="single" w:sz="4" w:space="0" w:color="B4C6E7"/>
              <w:left w:val="single" w:sz="4" w:space="0" w:color="B4C6E7"/>
              <w:bottom w:val="single" w:sz="4" w:space="0" w:color="B4C6E7"/>
              <w:right w:val="single" w:sz="4" w:space="0" w:color="B4C6E7"/>
            </w:tcBorders>
            <w:vAlign w:val="center"/>
          </w:tcPr>
          <w:p w14:paraId="6CAD2F4D" w14:textId="77777777" w:rsidR="00294139" w:rsidRDefault="00294139" w:rsidP="001A7EC3">
            <w:pPr>
              <w:spacing w:line="259" w:lineRule="auto"/>
              <w:ind w:left="1"/>
            </w:pPr>
            <w:r>
              <w:rPr>
                <w:color w:val="000000"/>
              </w:rPr>
              <w:t>Check they are safe too</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vAlign w:val="center"/>
          </w:tcPr>
          <w:p w14:paraId="4AFC8C2A"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vAlign w:val="center"/>
          </w:tcPr>
          <w:p w14:paraId="559A1660" w14:textId="77777777" w:rsidR="00294139" w:rsidRDefault="00294139" w:rsidP="001A7EC3">
            <w:pPr>
              <w:spacing w:line="259" w:lineRule="auto"/>
            </w:pPr>
            <w:r>
              <w:rPr>
                <w:color w:val="000000"/>
              </w:rPr>
              <w:t xml:space="preserve"> </w:t>
            </w:r>
          </w:p>
        </w:tc>
      </w:tr>
    </w:tbl>
    <w:p w14:paraId="63535773" w14:textId="77777777" w:rsidR="00294139" w:rsidRDefault="00294139" w:rsidP="00294139">
      <w:pPr>
        <w:spacing w:after="7"/>
      </w:pPr>
      <w:r>
        <w:rPr>
          <w:rFonts w:ascii="Calibri" w:eastAsia="Calibri" w:hAnsi="Calibri" w:cs="Calibri"/>
          <w:color w:val="2F5496"/>
          <w:sz w:val="26"/>
        </w:rPr>
        <w:t xml:space="preserve"> </w:t>
      </w:r>
    </w:p>
    <w:p w14:paraId="0F4EC2AD" w14:textId="77777777" w:rsidR="00294139" w:rsidRDefault="00294139" w:rsidP="00294139">
      <w:pPr>
        <w:pStyle w:val="Heading1"/>
        <w:ind w:left="-5"/>
      </w:pPr>
      <w:r>
        <w:t xml:space="preserve">After a flood </w:t>
      </w:r>
    </w:p>
    <w:p w14:paraId="5B8F2FE7" w14:textId="77777777" w:rsidR="00294139" w:rsidRDefault="00294139" w:rsidP="00294139">
      <w:pPr>
        <w:ind w:left="-5"/>
      </w:pPr>
      <w:r>
        <w:t xml:space="preserve">Actions you can take </w:t>
      </w:r>
    </w:p>
    <w:tbl>
      <w:tblPr>
        <w:tblStyle w:val="TableGrid0"/>
        <w:tblW w:w="14395" w:type="dxa"/>
        <w:tblInd w:w="5" w:type="dxa"/>
        <w:tblCellMar>
          <w:top w:w="126" w:type="dxa"/>
          <w:left w:w="110" w:type="dxa"/>
          <w:right w:w="92" w:type="dxa"/>
        </w:tblCellMar>
        <w:tblLook w:val="04A0" w:firstRow="1" w:lastRow="0" w:firstColumn="1" w:lastColumn="0" w:noHBand="0" w:noVBand="1"/>
      </w:tblPr>
      <w:tblGrid>
        <w:gridCol w:w="5457"/>
        <w:gridCol w:w="1411"/>
        <w:gridCol w:w="7527"/>
      </w:tblGrid>
      <w:tr w:rsidR="00294139" w14:paraId="24927BBB" w14:textId="77777777" w:rsidTr="001A7EC3">
        <w:trPr>
          <w:trHeight w:val="595"/>
        </w:trPr>
        <w:tc>
          <w:tcPr>
            <w:tcW w:w="5457" w:type="dxa"/>
            <w:tcBorders>
              <w:top w:val="single" w:sz="4" w:space="0" w:color="B4C6E7"/>
              <w:left w:val="single" w:sz="4" w:space="0" w:color="B4C6E7"/>
              <w:bottom w:val="single" w:sz="12" w:space="0" w:color="8EAADB"/>
              <w:right w:val="single" w:sz="4" w:space="0" w:color="B4C6E7"/>
            </w:tcBorders>
            <w:vAlign w:val="center"/>
          </w:tcPr>
          <w:p w14:paraId="1F2D8E95" w14:textId="77777777" w:rsidR="00294139" w:rsidRDefault="00294139" w:rsidP="001A7EC3">
            <w:pPr>
              <w:spacing w:line="259" w:lineRule="auto"/>
              <w:ind w:left="1"/>
            </w:pPr>
            <w:r>
              <w:rPr>
                <w:b/>
              </w:rPr>
              <w:t>Actions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12" w:space="0" w:color="8EAADB"/>
              <w:right w:val="single" w:sz="4" w:space="0" w:color="B4C6E7"/>
            </w:tcBorders>
            <w:vAlign w:val="center"/>
          </w:tcPr>
          <w:p w14:paraId="31C39F8E" w14:textId="77777777" w:rsidR="00294139" w:rsidRDefault="00294139" w:rsidP="001A7EC3">
            <w:pPr>
              <w:spacing w:line="259" w:lineRule="auto"/>
            </w:pPr>
            <w:r>
              <w:rPr>
                <w:b/>
              </w:rPr>
              <w:t>Done</w:t>
            </w:r>
            <w:r>
              <w:t xml:space="preserve"> </w:t>
            </w:r>
          </w:p>
        </w:tc>
        <w:tc>
          <w:tcPr>
            <w:tcW w:w="7527" w:type="dxa"/>
            <w:tcBorders>
              <w:top w:val="single" w:sz="4" w:space="0" w:color="B4C6E7"/>
              <w:left w:val="single" w:sz="4" w:space="0" w:color="B4C6E7"/>
              <w:bottom w:val="single" w:sz="12" w:space="0" w:color="8EAADB"/>
              <w:right w:val="single" w:sz="4" w:space="0" w:color="B4C6E7"/>
            </w:tcBorders>
            <w:vAlign w:val="center"/>
          </w:tcPr>
          <w:p w14:paraId="38CCD19E" w14:textId="77777777" w:rsidR="00294139" w:rsidRDefault="00294139" w:rsidP="001A7EC3">
            <w:pPr>
              <w:spacing w:line="259" w:lineRule="auto"/>
            </w:pPr>
            <w:r>
              <w:rPr>
                <w:b/>
              </w:rPr>
              <w:t>Notes</w:t>
            </w:r>
            <w:r>
              <w:t xml:space="preserve"> </w:t>
            </w:r>
          </w:p>
        </w:tc>
      </w:tr>
      <w:tr w:rsidR="00294139" w14:paraId="5D9DE066" w14:textId="77777777" w:rsidTr="001A7EC3">
        <w:trPr>
          <w:trHeight w:val="936"/>
        </w:trPr>
        <w:tc>
          <w:tcPr>
            <w:tcW w:w="5457" w:type="dxa"/>
            <w:tcBorders>
              <w:top w:val="single" w:sz="12" w:space="0" w:color="8EAADB"/>
              <w:left w:val="single" w:sz="4" w:space="0" w:color="B4C6E7"/>
              <w:bottom w:val="single" w:sz="4" w:space="0" w:color="B4C6E7"/>
              <w:right w:val="single" w:sz="4" w:space="0" w:color="B4C6E7"/>
            </w:tcBorders>
            <w:vAlign w:val="center"/>
          </w:tcPr>
          <w:p w14:paraId="22A18CE7" w14:textId="77777777" w:rsidR="00294139" w:rsidRDefault="00294139" w:rsidP="001A7EC3">
            <w:pPr>
              <w:spacing w:line="259" w:lineRule="auto"/>
              <w:ind w:left="1"/>
            </w:pPr>
            <w:r>
              <w:t>Do not return to your home until you are told it is safe to do so</w:t>
            </w:r>
            <w:r>
              <w:rPr>
                <w:rFonts w:ascii="Calibri" w:eastAsia="Calibri" w:hAnsi="Calibri" w:cs="Calibri"/>
                <w:b/>
                <w:color w:val="000000"/>
                <w:vertAlign w:val="subscript"/>
              </w:rPr>
              <w:t xml:space="preserve"> </w:t>
            </w:r>
          </w:p>
        </w:tc>
        <w:tc>
          <w:tcPr>
            <w:tcW w:w="1411" w:type="dxa"/>
            <w:tcBorders>
              <w:top w:val="single" w:sz="12" w:space="0" w:color="8EAADB"/>
              <w:left w:val="single" w:sz="4" w:space="0" w:color="B4C6E7"/>
              <w:bottom w:val="single" w:sz="4" w:space="0" w:color="B4C6E7"/>
              <w:right w:val="single" w:sz="4" w:space="0" w:color="B4C6E7"/>
            </w:tcBorders>
          </w:tcPr>
          <w:p w14:paraId="2AA736D6" w14:textId="77777777" w:rsidR="00294139" w:rsidRDefault="00294139" w:rsidP="001A7EC3">
            <w:pPr>
              <w:spacing w:line="259" w:lineRule="auto"/>
            </w:pPr>
            <w:r>
              <w:rPr>
                <w:b/>
              </w:rPr>
              <w:t xml:space="preserve"> </w:t>
            </w:r>
          </w:p>
        </w:tc>
        <w:tc>
          <w:tcPr>
            <w:tcW w:w="7527" w:type="dxa"/>
            <w:tcBorders>
              <w:top w:val="single" w:sz="12" w:space="0" w:color="8EAADB"/>
              <w:left w:val="single" w:sz="4" w:space="0" w:color="B4C6E7"/>
              <w:bottom w:val="single" w:sz="4" w:space="0" w:color="B4C6E7"/>
              <w:right w:val="single" w:sz="4" w:space="0" w:color="B4C6E7"/>
            </w:tcBorders>
          </w:tcPr>
          <w:p w14:paraId="6BEF7D11" w14:textId="77777777" w:rsidR="00294139" w:rsidRDefault="00294139" w:rsidP="001A7EC3">
            <w:pPr>
              <w:spacing w:line="259" w:lineRule="auto"/>
            </w:pPr>
            <w:r>
              <w:rPr>
                <w:b/>
              </w:rPr>
              <w:t xml:space="preserve"> </w:t>
            </w:r>
          </w:p>
        </w:tc>
      </w:tr>
      <w:tr w:rsidR="00294139" w14:paraId="54046AC6" w14:textId="77777777" w:rsidTr="001A7EC3">
        <w:trPr>
          <w:trHeight w:val="1265"/>
        </w:trPr>
        <w:tc>
          <w:tcPr>
            <w:tcW w:w="5457" w:type="dxa"/>
            <w:tcBorders>
              <w:top w:val="single" w:sz="4" w:space="0" w:color="B4C6E7"/>
              <w:left w:val="single" w:sz="4" w:space="0" w:color="B4C6E7"/>
              <w:bottom w:val="single" w:sz="4" w:space="0" w:color="B4C6E7"/>
              <w:right w:val="single" w:sz="4" w:space="0" w:color="B4C6E7"/>
            </w:tcBorders>
            <w:vAlign w:val="center"/>
          </w:tcPr>
          <w:p w14:paraId="0CB68033" w14:textId="77777777" w:rsidR="00294139" w:rsidRDefault="00294139" w:rsidP="001A7EC3">
            <w:pPr>
              <w:spacing w:line="259" w:lineRule="auto"/>
              <w:ind w:left="1"/>
            </w:pPr>
            <w:r>
              <w:rPr>
                <w:color w:val="000000"/>
              </w:rPr>
              <w:t>When returning home, remember that flood water may contain sewage and conceal hidden dangers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5060E185" w14:textId="77777777" w:rsidR="00294139" w:rsidRDefault="00294139" w:rsidP="001A7EC3">
            <w:pPr>
              <w:spacing w:line="259" w:lineRule="auto"/>
            </w:pPr>
            <w:r>
              <w:rPr>
                <w:b/>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FB87F9D" w14:textId="77777777" w:rsidR="00294139" w:rsidRDefault="00294139" w:rsidP="001A7EC3">
            <w:pPr>
              <w:spacing w:line="259" w:lineRule="auto"/>
            </w:pPr>
            <w:r>
              <w:rPr>
                <w:b/>
              </w:rPr>
              <w:t xml:space="preserve"> </w:t>
            </w:r>
          </w:p>
        </w:tc>
      </w:tr>
      <w:tr w:rsidR="00294139" w14:paraId="489943F6"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4881055F" w14:textId="77777777" w:rsidR="00294139" w:rsidRDefault="00294139" w:rsidP="001A7EC3">
            <w:pPr>
              <w:spacing w:line="259" w:lineRule="auto"/>
              <w:ind w:left="1"/>
            </w:pPr>
            <w:r>
              <w:rPr>
                <w:color w:val="000000"/>
              </w:rPr>
              <w:lastRenderedPageBreak/>
              <w:t>Wear appropriate waterproof or protective clothing when cleaning up</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18B7E661"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620DDB0C" w14:textId="77777777" w:rsidR="00294139" w:rsidRDefault="00294139" w:rsidP="001A7EC3">
            <w:pPr>
              <w:spacing w:line="259" w:lineRule="auto"/>
            </w:pPr>
            <w:r>
              <w:rPr>
                <w:color w:val="000000"/>
              </w:rPr>
              <w:t xml:space="preserve"> </w:t>
            </w:r>
          </w:p>
        </w:tc>
      </w:tr>
      <w:tr w:rsidR="00294139" w14:paraId="2B75FE1A"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3AD0FDB9" w14:textId="77777777" w:rsidR="00294139" w:rsidRDefault="00294139" w:rsidP="001A7EC3">
            <w:pPr>
              <w:spacing w:line="259" w:lineRule="auto"/>
              <w:ind w:left="1"/>
            </w:pPr>
            <w:r>
              <w:rPr>
                <w:color w:val="000000"/>
              </w:rPr>
              <w:t>Contact your insurance company to start the claims process</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7EA27560"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397DD58B" w14:textId="77777777" w:rsidR="00294139" w:rsidRDefault="00294139" w:rsidP="001A7EC3">
            <w:pPr>
              <w:spacing w:line="259" w:lineRule="auto"/>
            </w:pPr>
            <w:r>
              <w:rPr>
                <w:color w:val="000000"/>
              </w:rPr>
              <w:t xml:space="preserve"> </w:t>
            </w:r>
          </w:p>
        </w:tc>
      </w:tr>
      <w:tr w:rsidR="00294139" w14:paraId="4D20EF0A"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68A205A8" w14:textId="77777777" w:rsidR="00294139" w:rsidRDefault="00294139" w:rsidP="001A7EC3">
            <w:pPr>
              <w:spacing w:line="259" w:lineRule="auto"/>
              <w:ind w:left="1"/>
              <w:jc w:val="both"/>
            </w:pPr>
            <w:r>
              <w:rPr>
                <w:color w:val="000000"/>
              </w:rPr>
              <w:t>If you rent your property, contact your landlord and contents insurance company</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2ABFF28C"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0C8A9A5" w14:textId="77777777" w:rsidR="00294139" w:rsidRDefault="00294139" w:rsidP="001A7EC3">
            <w:pPr>
              <w:spacing w:line="259" w:lineRule="auto"/>
            </w:pPr>
            <w:r>
              <w:rPr>
                <w:color w:val="000000"/>
              </w:rPr>
              <w:t xml:space="preserve"> </w:t>
            </w:r>
          </w:p>
        </w:tc>
      </w:tr>
      <w:tr w:rsidR="00294139" w14:paraId="3BAA8403" w14:textId="77777777" w:rsidTr="001A7EC3">
        <w:trPr>
          <w:trHeight w:val="1266"/>
        </w:trPr>
        <w:tc>
          <w:tcPr>
            <w:tcW w:w="5457" w:type="dxa"/>
            <w:tcBorders>
              <w:top w:val="single" w:sz="4" w:space="0" w:color="B4C6E7"/>
              <w:left w:val="single" w:sz="4" w:space="0" w:color="B4C6E7"/>
              <w:bottom w:val="single" w:sz="4" w:space="0" w:color="B4C6E7"/>
              <w:right w:val="single" w:sz="4" w:space="0" w:color="B4C6E7"/>
            </w:tcBorders>
            <w:vAlign w:val="center"/>
          </w:tcPr>
          <w:p w14:paraId="037F3325" w14:textId="77777777" w:rsidR="00294139" w:rsidRDefault="00294139" w:rsidP="001A7EC3">
            <w:pPr>
              <w:spacing w:line="259" w:lineRule="auto"/>
              <w:ind w:left="1"/>
            </w:pPr>
            <w:r>
              <w:rPr>
                <w:color w:val="000000"/>
              </w:rPr>
              <w:t>Throw away items damaged by flood water after your property and items have been checked by a loss adjuster</w:t>
            </w:r>
            <w:r>
              <w:rPr>
                <w:rFonts w:ascii="Calibri" w:eastAsia="Calibri" w:hAnsi="Calibri" w:cs="Calibri"/>
                <w:b/>
                <w:color w:val="000000"/>
                <w:vertAlign w:val="subscript"/>
              </w:rPr>
              <w:t xml:space="preserve"> </w:t>
            </w:r>
          </w:p>
        </w:tc>
        <w:tc>
          <w:tcPr>
            <w:tcW w:w="1411" w:type="dxa"/>
            <w:tcBorders>
              <w:top w:val="single" w:sz="4" w:space="0" w:color="B4C6E7"/>
              <w:left w:val="single" w:sz="4" w:space="0" w:color="B4C6E7"/>
              <w:bottom w:val="single" w:sz="4" w:space="0" w:color="B4C6E7"/>
              <w:right w:val="single" w:sz="4" w:space="0" w:color="B4C6E7"/>
            </w:tcBorders>
          </w:tcPr>
          <w:p w14:paraId="41D9C41E"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5A459D25" w14:textId="77777777" w:rsidR="00294139" w:rsidRDefault="00294139" w:rsidP="001A7EC3">
            <w:pPr>
              <w:spacing w:line="259" w:lineRule="auto"/>
            </w:pPr>
            <w:r>
              <w:rPr>
                <w:color w:val="000000"/>
              </w:rPr>
              <w:t xml:space="preserve"> </w:t>
            </w:r>
          </w:p>
        </w:tc>
      </w:tr>
      <w:tr w:rsidR="00294139" w14:paraId="180B487E" w14:textId="77777777" w:rsidTr="001A7EC3">
        <w:trPr>
          <w:trHeight w:val="925"/>
        </w:trPr>
        <w:tc>
          <w:tcPr>
            <w:tcW w:w="5457" w:type="dxa"/>
            <w:tcBorders>
              <w:top w:val="single" w:sz="4" w:space="0" w:color="B4C6E7"/>
              <w:left w:val="single" w:sz="4" w:space="0" w:color="B4C6E7"/>
              <w:bottom w:val="single" w:sz="4" w:space="0" w:color="B4C6E7"/>
              <w:right w:val="single" w:sz="4" w:space="0" w:color="B4C6E7"/>
            </w:tcBorders>
            <w:vAlign w:val="center"/>
          </w:tcPr>
          <w:p w14:paraId="17972C54" w14:textId="77777777" w:rsidR="00294139" w:rsidRDefault="00294139" w:rsidP="001A7EC3">
            <w:pPr>
              <w:spacing w:line="259" w:lineRule="auto"/>
              <w:ind w:left="1"/>
            </w:pPr>
            <w:r>
              <w:rPr>
                <w:color w:val="000000"/>
              </w:rPr>
              <w:t xml:space="preserve">Throw away items in an appropriate manner </w:t>
            </w:r>
          </w:p>
        </w:tc>
        <w:tc>
          <w:tcPr>
            <w:tcW w:w="1411" w:type="dxa"/>
            <w:tcBorders>
              <w:top w:val="single" w:sz="4" w:space="0" w:color="B4C6E7"/>
              <w:left w:val="single" w:sz="4" w:space="0" w:color="B4C6E7"/>
              <w:bottom w:val="single" w:sz="4" w:space="0" w:color="B4C6E7"/>
              <w:right w:val="single" w:sz="4" w:space="0" w:color="B4C6E7"/>
            </w:tcBorders>
          </w:tcPr>
          <w:p w14:paraId="1D8C3FB3" w14:textId="77777777" w:rsidR="00294139" w:rsidRDefault="00294139" w:rsidP="001A7EC3">
            <w:pPr>
              <w:spacing w:line="259" w:lineRule="auto"/>
            </w:pPr>
            <w:r>
              <w:rPr>
                <w:color w:val="000000"/>
              </w:rPr>
              <w:t xml:space="preserve"> </w:t>
            </w:r>
          </w:p>
        </w:tc>
        <w:tc>
          <w:tcPr>
            <w:tcW w:w="7527" w:type="dxa"/>
            <w:tcBorders>
              <w:top w:val="single" w:sz="4" w:space="0" w:color="B4C6E7"/>
              <w:left w:val="single" w:sz="4" w:space="0" w:color="B4C6E7"/>
              <w:bottom w:val="single" w:sz="4" w:space="0" w:color="B4C6E7"/>
              <w:right w:val="single" w:sz="4" w:space="0" w:color="B4C6E7"/>
            </w:tcBorders>
          </w:tcPr>
          <w:p w14:paraId="28747DCF" w14:textId="77777777" w:rsidR="00294139" w:rsidRDefault="00294139" w:rsidP="001A7EC3">
            <w:pPr>
              <w:spacing w:line="259" w:lineRule="auto"/>
            </w:pPr>
            <w:r>
              <w:rPr>
                <w:color w:val="000000"/>
              </w:rPr>
              <w:t xml:space="preserve"> </w:t>
            </w:r>
          </w:p>
        </w:tc>
      </w:tr>
    </w:tbl>
    <w:p w14:paraId="03E8B888" w14:textId="77777777" w:rsidR="00294139" w:rsidRDefault="00294139" w:rsidP="00294139">
      <w:pPr>
        <w:spacing w:after="291"/>
        <w:ind w:left="-5"/>
      </w:pPr>
      <w:r>
        <w:t xml:space="preserve">You may need gas or electricity engineers to check your supply before turning it back on. </w:t>
      </w:r>
    </w:p>
    <w:p w14:paraId="11FBFA13" w14:textId="77777777" w:rsidR="00294139" w:rsidRDefault="00294139" w:rsidP="00294139">
      <w:pPr>
        <w:pStyle w:val="Heading1"/>
        <w:ind w:left="-5"/>
      </w:pPr>
      <w:r>
        <w:t xml:space="preserve">Further information </w:t>
      </w:r>
    </w:p>
    <w:p w14:paraId="0AB55504" w14:textId="77777777" w:rsidR="00294139" w:rsidRDefault="00294139" w:rsidP="00294139">
      <w:pPr>
        <w:spacing w:after="319"/>
        <w:ind w:left="-5"/>
      </w:pPr>
      <w:r>
        <w:t xml:space="preserve">You can find more information from: </w:t>
      </w:r>
    </w:p>
    <w:p w14:paraId="698B3113" w14:textId="77777777" w:rsidR="00294139" w:rsidRDefault="00294139" w:rsidP="00294139">
      <w:pPr>
        <w:numPr>
          <w:ilvl w:val="0"/>
          <w:numId w:val="11"/>
        </w:numPr>
        <w:spacing w:after="6" w:line="256" w:lineRule="auto"/>
      </w:pPr>
      <w:r>
        <w:t xml:space="preserve">Your local council </w:t>
      </w:r>
    </w:p>
    <w:p w14:paraId="1BE68FB4" w14:textId="77777777" w:rsidR="00294139" w:rsidRDefault="00294139" w:rsidP="00294139">
      <w:pPr>
        <w:numPr>
          <w:ilvl w:val="0"/>
          <w:numId w:val="11"/>
        </w:numPr>
        <w:spacing w:after="6" w:line="256" w:lineRule="auto"/>
      </w:pPr>
      <w:r>
        <w:t xml:space="preserve">Your local advice centre </w:t>
      </w:r>
    </w:p>
    <w:p w14:paraId="7723B225" w14:textId="77777777" w:rsidR="00294139" w:rsidRDefault="00294139" w:rsidP="00294139">
      <w:pPr>
        <w:numPr>
          <w:ilvl w:val="0"/>
          <w:numId w:val="11"/>
        </w:numPr>
        <w:spacing w:after="6" w:line="256" w:lineRule="auto"/>
      </w:pPr>
      <w:r>
        <w:t xml:space="preserve">The British Red Cross </w:t>
      </w:r>
    </w:p>
    <w:p w14:paraId="2F7639C4" w14:textId="77777777" w:rsidR="00294139" w:rsidRDefault="00294139" w:rsidP="00294139">
      <w:pPr>
        <w:numPr>
          <w:ilvl w:val="0"/>
          <w:numId w:val="11"/>
        </w:numPr>
        <w:spacing w:after="244" w:line="256" w:lineRule="auto"/>
      </w:pPr>
      <w:r>
        <w:t xml:space="preserve">The National Flood Forum </w:t>
      </w:r>
    </w:p>
    <w:p w14:paraId="6592E5A6" w14:textId="77777777" w:rsidR="00294139" w:rsidRDefault="00294139" w:rsidP="00294139">
      <w:pPr>
        <w:spacing w:after="288"/>
      </w:pPr>
      <w:r>
        <w:lastRenderedPageBreak/>
        <w:t xml:space="preserve"> </w:t>
      </w:r>
    </w:p>
    <w:p w14:paraId="4F80FC27" w14:textId="77777777" w:rsidR="00294139" w:rsidRDefault="00294139" w:rsidP="00294139">
      <w:pPr>
        <w:ind w:left="-5"/>
      </w:pPr>
      <w:r>
        <w:t xml:space="preserve">Use this space to make any further notes you think might help you. </w:t>
      </w:r>
    </w:p>
    <w:p w14:paraId="22563EC2" w14:textId="77777777" w:rsidR="00294139" w:rsidRPr="00F07C4C" w:rsidRDefault="00294139" w:rsidP="00294139"/>
    <w:p w14:paraId="23B5A505" w14:textId="77777777" w:rsidR="00294139" w:rsidRDefault="00294139">
      <w:pPr>
        <w:rPr>
          <w:sz w:val="24"/>
          <w:szCs w:val="24"/>
        </w:rPr>
      </w:pPr>
    </w:p>
    <w:p w14:paraId="56533F4D" w14:textId="77777777" w:rsidR="002101BA" w:rsidRPr="005572F0" w:rsidRDefault="002101BA" w:rsidP="00294139">
      <w:pPr>
        <w:tabs>
          <w:tab w:val="left" w:pos="567"/>
        </w:tabs>
        <w:spacing w:after="0" w:line="240" w:lineRule="auto"/>
        <w:rPr>
          <w:sz w:val="24"/>
          <w:szCs w:val="24"/>
        </w:rPr>
      </w:pPr>
    </w:p>
    <w:sectPr w:rsidR="002101BA" w:rsidRPr="005572F0" w:rsidSect="00294139">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D9B4" w14:textId="77777777" w:rsidR="00E224FB" w:rsidRDefault="00E224FB" w:rsidP="00D41EE4">
      <w:pPr>
        <w:spacing w:after="0" w:line="240" w:lineRule="auto"/>
      </w:pPr>
      <w:r>
        <w:separator/>
      </w:r>
    </w:p>
  </w:endnote>
  <w:endnote w:type="continuationSeparator" w:id="0">
    <w:p w14:paraId="712A4680" w14:textId="77777777" w:rsidR="00E224FB" w:rsidRDefault="00E224FB" w:rsidP="00D4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FCF8" w14:textId="77777777" w:rsidR="00F008A1" w:rsidRDefault="00F00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BBB8" w14:textId="77777777" w:rsidR="00F008A1" w:rsidRDefault="00F00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CF12" w14:textId="77777777" w:rsidR="00F008A1" w:rsidRDefault="00F00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34E5" w14:textId="77777777" w:rsidR="00E224FB" w:rsidRDefault="00E224FB" w:rsidP="00D41EE4">
      <w:pPr>
        <w:spacing w:after="0" w:line="240" w:lineRule="auto"/>
      </w:pPr>
      <w:r>
        <w:separator/>
      </w:r>
    </w:p>
  </w:footnote>
  <w:footnote w:type="continuationSeparator" w:id="0">
    <w:p w14:paraId="30EDC135" w14:textId="77777777" w:rsidR="00E224FB" w:rsidRDefault="00E224FB" w:rsidP="00D4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B424" w14:textId="77777777" w:rsidR="00F008A1" w:rsidRDefault="00F00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4723" w14:textId="197CF1A2" w:rsidR="00C62404" w:rsidRPr="00F008A1" w:rsidRDefault="00C62404" w:rsidP="00F00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A52B" w14:textId="77777777" w:rsidR="00F008A1" w:rsidRDefault="00F00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3BB3"/>
    <w:multiLevelType w:val="hybridMultilevel"/>
    <w:tmpl w:val="B816B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2236F"/>
    <w:multiLevelType w:val="hybridMultilevel"/>
    <w:tmpl w:val="404AA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1C0A1B"/>
    <w:multiLevelType w:val="hybridMultilevel"/>
    <w:tmpl w:val="1F5A4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544ACB"/>
    <w:multiLevelType w:val="hybridMultilevel"/>
    <w:tmpl w:val="9280CAA4"/>
    <w:lvl w:ilvl="0" w:tplc="B3EABF0E">
      <w:start w:val="1"/>
      <w:numFmt w:val="bullet"/>
      <w:lvlText w:val="•"/>
      <w:lvlJc w:val="left"/>
      <w:pPr>
        <w:ind w:left="72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1" w:tplc="0B9E09C2">
      <w:start w:val="1"/>
      <w:numFmt w:val="bullet"/>
      <w:lvlText w:val="o"/>
      <w:lvlJc w:val="left"/>
      <w:pPr>
        <w:ind w:left="144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2" w:tplc="DB281942">
      <w:start w:val="1"/>
      <w:numFmt w:val="bullet"/>
      <w:lvlText w:val="▪"/>
      <w:lvlJc w:val="left"/>
      <w:pPr>
        <w:ind w:left="216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3" w:tplc="7FDEEB68">
      <w:start w:val="1"/>
      <w:numFmt w:val="bullet"/>
      <w:lvlText w:val="•"/>
      <w:lvlJc w:val="left"/>
      <w:pPr>
        <w:ind w:left="288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4" w:tplc="9250B196">
      <w:start w:val="1"/>
      <w:numFmt w:val="bullet"/>
      <w:lvlText w:val="o"/>
      <w:lvlJc w:val="left"/>
      <w:pPr>
        <w:ind w:left="360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5" w:tplc="60B8EA34">
      <w:start w:val="1"/>
      <w:numFmt w:val="bullet"/>
      <w:lvlText w:val="▪"/>
      <w:lvlJc w:val="left"/>
      <w:pPr>
        <w:ind w:left="432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6" w:tplc="7D103516">
      <w:start w:val="1"/>
      <w:numFmt w:val="bullet"/>
      <w:lvlText w:val="•"/>
      <w:lvlJc w:val="left"/>
      <w:pPr>
        <w:ind w:left="504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7" w:tplc="E7C07104">
      <w:start w:val="1"/>
      <w:numFmt w:val="bullet"/>
      <w:lvlText w:val="o"/>
      <w:lvlJc w:val="left"/>
      <w:pPr>
        <w:ind w:left="576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8" w:tplc="3D3200B6">
      <w:start w:val="1"/>
      <w:numFmt w:val="bullet"/>
      <w:lvlText w:val="▪"/>
      <w:lvlJc w:val="left"/>
      <w:pPr>
        <w:ind w:left="648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abstractNum>
  <w:abstractNum w:abstractNumId="4" w15:restartNumberingAfterBreak="0">
    <w:nsid w:val="3C124954"/>
    <w:multiLevelType w:val="hybridMultilevel"/>
    <w:tmpl w:val="D8D29D6A"/>
    <w:lvl w:ilvl="0" w:tplc="7CF89408">
      <w:start w:val="1"/>
      <w:numFmt w:val="bullet"/>
      <w:lvlText w:val="•"/>
      <w:lvlJc w:val="left"/>
      <w:pPr>
        <w:ind w:left="72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1" w:tplc="74289504">
      <w:start w:val="1"/>
      <w:numFmt w:val="bullet"/>
      <w:lvlText w:val="o"/>
      <w:lvlJc w:val="left"/>
      <w:pPr>
        <w:ind w:left="155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2" w:tplc="59487506">
      <w:start w:val="1"/>
      <w:numFmt w:val="bullet"/>
      <w:lvlText w:val="▪"/>
      <w:lvlJc w:val="left"/>
      <w:pPr>
        <w:ind w:left="227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3" w:tplc="0B10B764">
      <w:start w:val="1"/>
      <w:numFmt w:val="bullet"/>
      <w:lvlText w:val="•"/>
      <w:lvlJc w:val="left"/>
      <w:pPr>
        <w:ind w:left="299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4" w:tplc="23444A9E">
      <w:start w:val="1"/>
      <w:numFmt w:val="bullet"/>
      <w:lvlText w:val="o"/>
      <w:lvlJc w:val="left"/>
      <w:pPr>
        <w:ind w:left="371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5" w:tplc="E5848BC2">
      <w:start w:val="1"/>
      <w:numFmt w:val="bullet"/>
      <w:lvlText w:val="▪"/>
      <w:lvlJc w:val="left"/>
      <w:pPr>
        <w:ind w:left="443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6" w:tplc="1FB2403E">
      <w:start w:val="1"/>
      <w:numFmt w:val="bullet"/>
      <w:lvlText w:val="•"/>
      <w:lvlJc w:val="left"/>
      <w:pPr>
        <w:ind w:left="5151"/>
      </w:pPr>
      <w:rPr>
        <w:rFonts w:ascii="Arial" w:eastAsia="Arial" w:hAnsi="Arial" w:cs="Arial"/>
        <w:b w:val="0"/>
        <w:i w:val="0"/>
        <w:strike w:val="0"/>
        <w:dstrike w:val="0"/>
        <w:color w:val="0B0C0C"/>
        <w:sz w:val="28"/>
        <w:szCs w:val="28"/>
        <w:u w:val="none" w:color="000000"/>
        <w:bdr w:val="none" w:sz="0" w:space="0" w:color="auto"/>
        <w:shd w:val="clear" w:color="auto" w:fill="auto"/>
        <w:vertAlign w:val="baseline"/>
      </w:rPr>
    </w:lvl>
    <w:lvl w:ilvl="7" w:tplc="0E925A1E">
      <w:start w:val="1"/>
      <w:numFmt w:val="bullet"/>
      <w:lvlText w:val="o"/>
      <w:lvlJc w:val="left"/>
      <w:pPr>
        <w:ind w:left="587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lvl w:ilvl="8" w:tplc="94B438E4">
      <w:start w:val="1"/>
      <w:numFmt w:val="bullet"/>
      <w:lvlText w:val="▪"/>
      <w:lvlJc w:val="left"/>
      <w:pPr>
        <w:ind w:left="6591"/>
      </w:pPr>
      <w:rPr>
        <w:rFonts w:ascii="Segoe UI Symbol" w:eastAsia="Segoe UI Symbol" w:hAnsi="Segoe UI Symbol" w:cs="Segoe UI Symbol"/>
        <w:b w:val="0"/>
        <w:i w:val="0"/>
        <w:strike w:val="0"/>
        <w:dstrike w:val="0"/>
        <w:color w:val="0B0C0C"/>
        <w:sz w:val="28"/>
        <w:szCs w:val="28"/>
        <w:u w:val="none" w:color="000000"/>
        <w:bdr w:val="none" w:sz="0" w:space="0" w:color="auto"/>
        <w:shd w:val="clear" w:color="auto" w:fill="auto"/>
        <w:vertAlign w:val="baseline"/>
      </w:rPr>
    </w:lvl>
  </w:abstractNum>
  <w:abstractNum w:abstractNumId="5" w15:restartNumberingAfterBreak="0">
    <w:nsid w:val="4424514B"/>
    <w:multiLevelType w:val="hybridMultilevel"/>
    <w:tmpl w:val="42B0C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D087F"/>
    <w:multiLevelType w:val="hybridMultilevel"/>
    <w:tmpl w:val="34167F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CD6BEE"/>
    <w:multiLevelType w:val="hybridMultilevel"/>
    <w:tmpl w:val="B6EE4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8933D6"/>
    <w:multiLevelType w:val="hybridMultilevel"/>
    <w:tmpl w:val="4BD6B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BA6A32"/>
    <w:multiLevelType w:val="hybridMultilevel"/>
    <w:tmpl w:val="F5A43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7D1E2E"/>
    <w:multiLevelType w:val="hybridMultilevel"/>
    <w:tmpl w:val="D2104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8C0E44"/>
    <w:multiLevelType w:val="hybridMultilevel"/>
    <w:tmpl w:val="385C6E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72837">
    <w:abstractNumId w:val="7"/>
  </w:num>
  <w:num w:numId="2" w16cid:durableId="56248952">
    <w:abstractNumId w:val="1"/>
  </w:num>
  <w:num w:numId="3" w16cid:durableId="1902249100">
    <w:abstractNumId w:val="2"/>
  </w:num>
  <w:num w:numId="4" w16cid:durableId="1619532434">
    <w:abstractNumId w:val="6"/>
  </w:num>
  <w:num w:numId="5" w16cid:durableId="1226332226">
    <w:abstractNumId w:val="8"/>
  </w:num>
  <w:num w:numId="6" w16cid:durableId="2066905415">
    <w:abstractNumId w:val="10"/>
  </w:num>
  <w:num w:numId="7" w16cid:durableId="1206679192">
    <w:abstractNumId w:val="9"/>
  </w:num>
  <w:num w:numId="8" w16cid:durableId="944965135">
    <w:abstractNumId w:val="11"/>
  </w:num>
  <w:num w:numId="9" w16cid:durableId="1718040468">
    <w:abstractNumId w:val="0"/>
  </w:num>
  <w:num w:numId="10" w16cid:durableId="890772175">
    <w:abstractNumId w:val="5"/>
  </w:num>
  <w:num w:numId="11" w16cid:durableId="1285162978">
    <w:abstractNumId w:val="3"/>
  </w:num>
  <w:num w:numId="12" w16cid:durableId="483200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E6"/>
    <w:rsid w:val="00022173"/>
    <w:rsid w:val="0002668A"/>
    <w:rsid w:val="00035C26"/>
    <w:rsid w:val="0007435A"/>
    <w:rsid w:val="00082EF3"/>
    <w:rsid w:val="00086E4B"/>
    <w:rsid w:val="000960F3"/>
    <w:rsid w:val="000A1DD9"/>
    <w:rsid w:val="000B2C67"/>
    <w:rsid w:val="000D262A"/>
    <w:rsid w:val="000E69BA"/>
    <w:rsid w:val="000F25DE"/>
    <w:rsid w:val="000F6F6D"/>
    <w:rsid w:val="00102320"/>
    <w:rsid w:val="0011149E"/>
    <w:rsid w:val="00113F69"/>
    <w:rsid w:val="001265E5"/>
    <w:rsid w:val="00130A7E"/>
    <w:rsid w:val="00134743"/>
    <w:rsid w:val="00163FF2"/>
    <w:rsid w:val="001903BF"/>
    <w:rsid w:val="001B7390"/>
    <w:rsid w:val="001C1583"/>
    <w:rsid w:val="001D086A"/>
    <w:rsid w:val="001D4214"/>
    <w:rsid w:val="001E7395"/>
    <w:rsid w:val="001F320D"/>
    <w:rsid w:val="002007EA"/>
    <w:rsid w:val="00205D14"/>
    <w:rsid w:val="00207B8D"/>
    <w:rsid w:val="002101BA"/>
    <w:rsid w:val="00217F89"/>
    <w:rsid w:val="00241A0D"/>
    <w:rsid w:val="00242C22"/>
    <w:rsid w:val="00267005"/>
    <w:rsid w:val="00270973"/>
    <w:rsid w:val="0027560F"/>
    <w:rsid w:val="00287A0A"/>
    <w:rsid w:val="0029122A"/>
    <w:rsid w:val="00294139"/>
    <w:rsid w:val="00297099"/>
    <w:rsid w:val="002B32D8"/>
    <w:rsid w:val="002B3423"/>
    <w:rsid w:val="002C4B7D"/>
    <w:rsid w:val="002D0D8C"/>
    <w:rsid w:val="002D687B"/>
    <w:rsid w:val="002F0239"/>
    <w:rsid w:val="002F27FD"/>
    <w:rsid w:val="002F7655"/>
    <w:rsid w:val="00302DF0"/>
    <w:rsid w:val="0030547D"/>
    <w:rsid w:val="003137E3"/>
    <w:rsid w:val="00322E56"/>
    <w:rsid w:val="00341B35"/>
    <w:rsid w:val="00356D25"/>
    <w:rsid w:val="00362C7A"/>
    <w:rsid w:val="00367585"/>
    <w:rsid w:val="00370AD0"/>
    <w:rsid w:val="00375801"/>
    <w:rsid w:val="0038713B"/>
    <w:rsid w:val="00395A72"/>
    <w:rsid w:val="003B42BE"/>
    <w:rsid w:val="003B63BB"/>
    <w:rsid w:val="003E2E0C"/>
    <w:rsid w:val="00401682"/>
    <w:rsid w:val="0041649B"/>
    <w:rsid w:val="0042253F"/>
    <w:rsid w:val="004422F9"/>
    <w:rsid w:val="00462780"/>
    <w:rsid w:val="00472720"/>
    <w:rsid w:val="00494A07"/>
    <w:rsid w:val="004A21A0"/>
    <w:rsid w:val="004A7EA9"/>
    <w:rsid w:val="004B365F"/>
    <w:rsid w:val="004B5D76"/>
    <w:rsid w:val="004E5ADA"/>
    <w:rsid w:val="004F2740"/>
    <w:rsid w:val="004F4EC4"/>
    <w:rsid w:val="005073C7"/>
    <w:rsid w:val="00507EAF"/>
    <w:rsid w:val="00514AD1"/>
    <w:rsid w:val="005210A0"/>
    <w:rsid w:val="00521299"/>
    <w:rsid w:val="005562EB"/>
    <w:rsid w:val="005572F0"/>
    <w:rsid w:val="00561D95"/>
    <w:rsid w:val="00562221"/>
    <w:rsid w:val="005625A3"/>
    <w:rsid w:val="00564A7E"/>
    <w:rsid w:val="00580CE9"/>
    <w:rsid w:val="005D4C6B"/>
    <w:rsid w:val="005E33C0"/>
    <w:rsid w:val="00604119"/>
    <w:rsid w:val="00604795"/>
    <w:rsid w:val="00604FF7"/>
    <w:rsid w:val="00623D22"/>
    <w:rsid w:val="006422A7"/>
    <w:rsid w:val="00644238"/>
    <w:rsid w:val="0065203E"/>
    <w:rsid w:val="00655DD1"/>
    <w:rsid w:val="00655DF9"/>
    <w:rsid w:val="00662C46"/>
    <w:rsid w:val="006A0210"/>
    <w:rsid w:val="006A15B5"/>
    <w:rsid w:val="006A22C2"/>
    <w:rsid w:val="006A7848"/>
    <w:rsid w:val="006C4F29"/>
    <w:rsid w:val="006C7277"/>
    <w:rsid w:val="006D1318"/>
    <w:rsid w:val="006D7DC7"/>
    <w:rsid w:val="006E2846"/>
    <w:rsid w:val="00704E80"/>
    <w:rsid w:val="00711015"/>
    <w:rsid w:val="007208B9"/>
    <w:rsid w:val="00721805"/>
    <w:rsid w:val="00733912"/>
    <w:rsid w:val="00740F19"/>
    <w:rsid w:val="00745A22"/>
    <w:rsid w:val="0074607F"/>
    <w:rsid w:val="00752717"/>
    <w:rsid w:val="007708FD"/>
    <w:rsid w:val="007775F7"/>
    <w:rsid w:val="00777CA7"/>
    <w:rsid w:val="007914CB"/>
    <w:rsid w:val="007A2F41"/>
    <w:rsid w:val="007A75EE"/>
    <w:rsid w:val="007B2D98"/>
    <w:rsid w:val="007C46CA"/>
    <w:rsid w:val="007C7EB5"/>
    <w:rsid w:val="007D2202"/>
    <w:rsid w:val="007E058B"/>
    <w:rsid w:val="007E14F5"/>
    <w:rsid w:val="007F3582"/>
    <w:rsid w:val="008219A5"/>
    <w:rsid w:val="00833065"/>
    <w:rsid w:val="008335C1"/>
    <w:rsid w:val="00833960"/>
    <w:rsid w:val="00833FB6"/>
    <w:rsid w:val="00867F9C"/>
    <w:rsid w:val="0087127B"/>
    <w:rsid w:val="0088673E"/>
    <w:rsid w:val="008A4755"/>
    <w:rsid w:val="008A71C3"/>
    <w:rsid w:val="008A7659"/>
    <w:rsid w:val="008B0B47"/>
    <w:rsid w:val="008B52F5"/>
    <w:rsid w:val="008D43F3"/>
    <w:rsid w:val="008D60C4"/>
    <w:rsid w:val="008E3585"/>
    <w:rsid w:val="008E552E"/>
    <w:rsid w:val="00903634"/>
    <w:rsid w:val="00913C14"/>
    <w:rsid w:val="00914886"/>
    <w:rsid w:val="00926405"/>
    <w:rsid w:val="00953D5E"/>
    <w:rsid w:val="009722CF"/>
    <w:rsid w:val="009A393B"/>
    <w:rsid w:val="009C7D2F"/>
    <w:rsid w:val="009E0D4F"/>
    <w:rsid w:val="009F2052"/>
    <w:rsid w:val="009F331D"/>
    <w:rsid w:val="009F4203"/>
    <w:rsid w:val="009F6CD0"/>
    <w:rsid w:val="00A01CCC"/>
    <w:rsid w:val="00A06BF4"/>
    <w:rsid w:val="00A157FA"/>
    <w:rsid w:val="00A2397E"/>
    <w:rsid w:val="00A23A37"/>
    <w:rsid w:val="00A25431"/>
    <w:rsid w:val="00A26167"/>
    <w:rsid w:val="00A803B3"/>
    <w:rsid w:val="00A85B5A"/>
    <w:rsid w:val="00A9525A"/>
    <w:rsid w:val="00AA41DC"/>
    <w:rsid w:val="00AB7597"/>
    <w:rsid w:val="00AC2FE1"/>
    <w:rsid w:val="00AC7BCB"/>
    <w:rsid w:val="00AE2A54"/>
    <w:rsid w:val="00AE68CC"/>
    <w:rsid w:val="00AE7D68"/>
    <w:rsid w:val="00AF7CCC"/>
    <w:rsid w:val="00B00B92"/>
    <w:rsid w:val="00B04C8A"/>
    <w:rsid w:val="00B04D55"/>
    <w:rsid w:val="00B12B6A"/>
    <w:rsid w:val="00B20B0D"/>
    <w:rsid w:val="00B25DB8"/>
    <w:rsid w:val="00B261E1"/>
    <w:rsid w:val="00B3342D"/>
    <w:rsid w:val="00B33BAF"/>
    <w:rsid w:val="00B51B26"/>
    <w:rsid w:val="00B57DE2"/>
    <w:rsid w:val="00B60B9F"/>
    <w:rsid w:val="00B6415A"/>
    <w:rsid w:val="00B742C5"/>
    <w:rsid w:val="00B74DF5"/>
    <w:rsid w:val="00B751CA"/>
    <w:rsid w:val="00B92F1D"/>
    <w:rsid w:val="00BD38B0"/>
    <w:rsid w:val="00BE17FE"/>
    <w:rsid w:val="00BE52EB"/>
    <w:rsid w:val="00C032A1"/>
    <w:rsid w:val="00C14A49"/>
    <w:rsid w:val="00C16D27"/>
    <w:rsid w:val="00C31E30"/>
    <w:rsid w:val="00C368E9"/>
    <w:rsid w:val="00C40E0C"/>
    <w:rsid w:val="00C473E6"/>
    <w:rsid w:val="00C47E11"/>
    <w:rsid w:val="00C523C4"/>
    <w:rsid w:val="00C62404"/>
    <w:rsid w:val="00C733FC"/>
    <w:rsid w:val="00C8236A"/>
    <w:rsid w:val="00C8327F"/>
    <w:rsid w:val="00CB35B2"/>
    <w:rsid w:val="00CD2F8C"/>
    <w:rsid w:val="00D066C4"/>
    <w:rsid w:val="00D07986"/>
    <w:rsid w:val="00D23561"/>
    <w:rsid w:val="00D27B10"/>
    <w:rsid w:val="00D30FBC"/>
    <w:rsid w:val="00D41EE4"/>
    <w:rsid w:val="00D61438"/>
    <w:rsid w:val="00D7148C"/>
    <w:rsid w:val="00D71FEC"/>
    <w:rsid w:val="00D8601D"/>
    <w:rsid w:val="00DA3CBB"/>
    <w:rsid w:val="00DA77A2"/>
    <w:rsid w:val="00DC694C"/>
    <w:rsid w:val="00DE7F4A"/>
    <w:rsid w:val="00E07163"/>
    <w:rsid w:val="00E1693A"/>
    <w:rsid w:val="00E224FB"/>
    <w:rsid w:val="00E23495"/>
    <w:rsid w:val="00E412FE"/>
    <w:rsid w:val="00E47A39"/>
    <w:rsid w:val="00E6181F"/>
    <w:rsid w:val="00E62DDD"/>
    <w:rsid w:val="00E728AA"/>
    <w:rsid w:val="00E77485"/>
    <w:rsid w:val="00E86935"/>
    <w:rsid w:val="00E90625"/>
    <w:rsid w:val="00E97ADF"/>
    <w:rsid w:val="00EA2C0B"/>
    <w:rsid w:val="00EB388C"/>
    <w:rsid w:val="00EC7EA6"/>
    <w:rsid w:val="00ED6862"/>
    <w:rsid w:val="00EE21BF"/>
    <w:rsid w:val="00EF296A"/>
    <w:rsid w:val="00EF3CEB"/>
    <w:rsid w:val="00EF6BCD"/>
    <w:rsid w:val="00F008A1"/>
    <w:rsid w:val="00F02F56"/>
    <w:rsid w:val="00F15BA1"/>
    <w:rsid w:val="00F22672"/>
    <w:rsid w:val="00F303FE"/>
    <w:rsid w:val="00F3182D"/>
    <w:rsid w:val="00F32926"/>
    <w:rsid w:val="00F36F34"/>
    <w:rsid w:val="00F41349"/>
    <w:rsid w:val="00F54DFF"/>
    <w:rsid w:val="00F60207"/>
    <w:rsid w:val="00F70126"/>
    <w:rsid w:val="00F83BA9"/>
    <w:rsid w:val="00F96459"/>
    <w:rsid w:val="00FA1518"/>
    <w:rsid w:val="00FB52CB"/>
    <w:rsid w:val="00FB6DBB"/>
    <w:rsid w:val="00FC1090"/>
    <w:rsid w:val="3CEFB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8B01"/>
  <w15:docId w15:val="{877A374F-A910-449F-BDB7-24AD06BB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139"/>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3E6"/>
    <w:rPr>
      <w:color w:val="0000FF" w:themeColor="hyperlink"/>
      <w:u w:val="single"/>
    </w:rPr>
  </w:style>
  <w:style w:type="paragraph" w:styleId="BalloonText">
    <w:name w:val="Balloon Text"/>
    <w:basedOn w:val="Normal"/>
    <w:link w:val="BalloonTextChar"/>
    <w:uiPriority w:val="99"/>
    <w:semiHidden/>
    <w:unhideWhenUsed/>
    <w:rsid w:val="00442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2F9"/>
    <w:rPr>
      <w:rFonts w:ascii="Tahoma" w:hAnsi="Tahoma" w:cs="Tahoma"/>
      <w:sz w:val="16"/>
      <w:szCs w:val="16"/>
    </w:rPr>
  </w:style>
  <w:style w:type="table" w:styleId="TableGrid">
    <w:name w:val="Table Grid"/>
    <w:basedOn w:val="TableNormal"/>
    <w:uiPriority w:val="59"/>
    <w:rsid w:val="0044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1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EE4"/>
  </w:style>
  <w:style w:type="paragraph" w:styleId="Footer">
    <w:name w:val="footer"/>
    <w:basedOn w:val="Normal"/>
    <w:link w:val="FooterChar"/>
    <w:uiPriority w:val="99"/>
    <w:unhideWhenUsed/>
    <w:rsid w:val="00D41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EE4"/>
  </w:style>
  <w:style w:type="paragraph" w:styleId="ListParagraph">
    <w:name w:val="List Paragraph"/>
    <w:basedOn w:val="Normal"/>
    <w:uiPriority w:val="34"/>
    <w:qFormat/>
    <w:rsid w:val="000A1DD9"/>
    <w:pPr>
      <w:ind w:left="720"/>
      <w:contextualSpacing/>
    </w:pPr>
  </w:style>
  <w:style w:type="character" w:customStyle="1" w:styleId="Heading1Char">
    <w:name w:val="Heading 1 Char"/>
    <w:basedOn w:val="DefaultParagraphFont"/>
    <w:link w:val="Heading1"/>
    <w:uiPriority w:val="9"/>
    <w:rsid w:val="00294139"/>
    <w:rPr>
      <w:rFonts w:asciiTheme="majorHAnsi" w:eastAsiaTheme="majorEastAsia" w:hAnsiTheme="majorHAnsi" w:cstheme="majorBidi"/>
      <w:color w:val="365F91" w:themeColor="accent1" w:themeShade="BF"/>
      <w:kern w:val="2"/>
      <w:sz w:val="40"/>
      <w:szCs w:val="40"/>
      <w14:ligatures w14:val="standardContextual"/>
    </w:rPr>
  </w:style>
  <w:style w:type="table" w:customStyle="1" w:styleId="TableGrid0">
    <w:name w:val="TableGrid"/>
    <w:rsid w:val="00294139"/>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hyperlink" Target="https://www.gov.uk/help-during-flood" TargetMode="External"/><Relationship Id="rId26" Type="http://schemas.openxmlformats.org/officeDocument/2006/relationships/hyperlink" Target="https://www.gov.uk/guidance/adapting-your-home-or-business-to-the-risk-of-flooding" TargetMode="External"/><Relationship Id="rId3" Type="http://schemas.openxmlformats.org/officeDocument/2006/relationships/settings" Target="settings.xml"/><Relationship Id="rId21" Type="http://schemas.openxmlformats.org/officeDocument/2006/relationships/hyperlink" Target="https://www.gov.uk/prepare-for-flooding/get-insurance"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www.gov.uk/help-during-flood" TargetMode="External"/><Relationship Id="rId25" Type="http://schemas.openxmlformats.org/officeDocument/2006/relationships/hyperlink" Target="https://www.gov.uk/guidance/adapting-your-home-or-business-to-the-risk-of-flooding"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gov.uk/sign-up-for-flood-warning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gov.uk/prepare-for-flooding/get-insurance"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gov.uk/prepare-for-flooding/get-insurance"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gov.uk/sign-up-for-flood-warnings" TargetMode="External"/><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header" Target="header3.xml"/><Relationship Id="rId22" Type="http://schemas.openxmlformats.org/officeDocument/2006/relationships/hyperlink" Target="https://www.gov.uk/prepare-for-flooding/get-insurance" TargetMode="External"/><Relationship Id="rId27" Type="http://schemas.openxmlformats.org/officeDocument/2006/relationships/hyperlink" Target="https://www.gov.uk/guidance/adapting-your-home-or-business-to-the-risk-of-floo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1610</Words>
  <Characters>9181</Characters>
  <Application>Microsoft Office Word</Application>
  <DocSecurity>0</DocSecurity>
  <Lines>76</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Mabe PC</dc:creator>
  <cp:lastModifiedBy>Andrew Bishop</cp:lastModifiedBy>
  <cp:revision>3</cp:revision>
  <cp:lastPrinted>2026-07-14T09:59:00Z</cp:lastPrinted>
  <dcterms:created xsi:type="dcterms:W3CDTF">2026-07-14T09:51:00Z</dcterms:created>
  <dcterms:modified xsi:type="dcterms:W3CDTF">2026-07-14T10:00:00Z</dcterms:modified>
</cp:coreProperties>
</file>